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061288" w14:textId="77777777" w:rsidR="00B623FE" w:rsidRPr="002C3085" w:rsidRDefault="00B623FE" w:rsidP="00865666">
      <w:pPr>
        <w:sectPr w:rsidR="00B623FE" w:rsidRPr="002C3085" w:rsidSect="009036B1">
          <w:headerReference w:type="default" r:id="rId8"/>
          <w:footerReference w:type="even" r:id="rId9"/>
          <w:footerReference w:type="default" r:id="rId10"/>
          <w:headerReference w:type="first" r:id="rId11"/>
          <w:footerReference w:type="first" r:id="rId12"/>
          <w:type w:val="continuous"/>
          <w:pgSz w:w="11910" w:h="16840"/>
          <w:pgMar w:top="961" w:right="964" w:bottom="964" w:left="964" w:header="720" w:footer="454" w:gutter="0"/>
          <w:cols w:space="720"/>
          <w:titlePg/>
          <w:docGrid w:linePitch="299"/>
        </w:sectPr>
      </w:pPr>
    </w:p>
    <w:p w14:paraId="7A01E3BD" w14:textId="77777777" w:rsidR="000924D0" w:rsidRDefault="00B35308" w:rsidP="00B35308">
      <w:pPr>
        <w:pStyle w:val="Corpsdetexte"/>
        <w:tabs>
          <w:tab w:val="left" w:pos="6958"/>
        </w:tabs>
        <w:rPr>
          <w:noProof/>
        </w:rPr>
      </w:pPr>
      <w:r>
        <w:rPr>
          <w:noProof/>
        </w:rPr>
        <w:tab/>
      </w:r>
    </w:p>
    <w:p w14:paraId="358ABF13" w14:textId="77777777" w:rsidR="00A2044F" w:rsidRDefault="00A2044F" w:rsidP="00B017CF">
      <w:pPr>
        <w:pStyle w:val="Corpsdetexte"/>
        <w:rPr>
          <w:noProof/>
        </w:rPr>
      </w:pPr>
    </w:p>
    <w:p w14:paraId="26D107A8" w14:textId="77777777" w:rsidR="00A2044F" w:rsidRDefault="00A2044F" w:rsidP="00B017CF">
      <w:pPr>
        <w:pStyle w:val="Corpsdetexte"/>
        <w:rPr>
          <w:noProof/>
        </w:rPr>
      </w:pPr>
    </w:p>
    <w:p w14:paraId="3C1F8402" w14:textId="77777777" w:rsidR="0079276E" w:rsidRDefault="0079276E" w:rsidP="00B017CF">
      <w:pPr>
        <w:pStyle w:val="Corpsdetexte"/>
        <w:rPr>
          <w:noProof/>
        </w:rPr>
      </w:pPr>
    </w:p>
    <w:p w14:paraId="2018219C" w14:textId="77777777" w:rsidR="002C3085" w:rsidRDefault="002C3085" w:rsidP="00E56942">
      <w:pPr>
        <w:pStyle w:val="Titre1"/>
      </w:pPr>
    </w:p>
    <w:p w14:paraId="58CE3231" w14:textId="77777777" w:rsidR="0078622D" w:rsidRDefault="0078622D" w:rsidP="0078622D">
      <w:pPr>
        <w:pStyle w:val="Titre1"/>
        <w:ind w:right="-933"/>
      </w:pPr>
    </w:p>
    <w:p w14:paraId="79685771" w14:textId="77777777" w:rsidR="00BF1B74" w:rsidRPr="001A20E0" w:rsidRDefault="00BF1B74" w:rsidP="0078622D">
      <w:pPr>
        <w:pStyle w:val="Titre1"/>
        <w:ind w:right="-933"/>
        <w:rPr>
          <w:sz w:val="22"/>
          <w:szCs w:val="22"/>
        </w:rPr>
      </w:pPr>
    </w:p>
    <w:p w14:paraId="32EF7B7E" w14:textId="77777777" w:rsidR="00BF1B74" w:rsidRDefault="00BF1B74" w:rsidP="00E56942">
      <w:pPr>
        <w:pStyle w:val="Titre1"/>
      </w:pPr>
    </w:p>
    <w:p w14:paraId="28616AEA" w14:textId="77777777" w:rsidR="00D6470F" w:rsidRDefault="00D6470F" w:rsidP="00D6470F">
      <w:pPr>
        <w:pStyle w:val="Corpsdetexte"/>
      </w:pPr>
    </w:p>
    <w:p w14:paraId="3C4F5A31" w14:textId="77777777" w:rsidR="00D6470F" w:rsidRDefault="00D6470F" w:rsidP="00D6470F">
      <w:pPr>
        <w:pStyle w:val="Corpsdetexte"/>
      </w:pPr>
    </w:p>
    <w:p w14:paraId="4B43D2B5" w14:textId="77777777" w:rsidR="00D6470F" w:rsidRDefault="00D6470F" w:rsidP="00D6470F">
      <w:pPr>
        <w:pStyle w:val="Corpsdetexte"/>
      </w:pPr>
    </w:p>
    <w:p w14:paraId="03F7397B" w14:textId="77777777" w:rsidR="00D6470F" w:rsidRPr="00D6470F" w:rsidRDefault="00D6470F" w:rsidP="00D6470F">
      <w:pPr>
        <w:pStyle w:val="Corpsdetexte"/>
      </w:pPr>
    </w:p>
    <w:p w14:paraId="3E64E15A" w14:textId="77777777" w:rsidR="001F0775" w:rsidRDefault="00D6470F" w:rsidP="00D6470F">
      <w:pPr>
        <w:pStyle w:val="TitleCover"/>
        <w:spacing w:before="0" w:after="0" w:line="240" w:lineRule="auto"/>
        <w:ind w:left="-704" w:right="34" w:hanging="198"/>
        <w:jc w:val="center"/>
        <w:rPr>
          <w:rFonts w:cs="Arial"/>
          <w:noProof/>
          <w:color w:val="808080"/>
          <w:sz w:val="56"/>
          <w:szCs w:val="56"/>
          <w:lang w:val="fr-FR"/>
        </w:rPr>
      </w:pPr>
      <w:r w:rsidRPr="00714819">
        <w:rPr>
          <w:rFonts w:cs="Arial"/>
          <w:noProof/>
          <w:color w:val="808080"/>
          <w:sz w:val="56"/>
          <w:szCs w:val="56"/>
          <w:lang w:val="fr-FR"/>
        </w:rPr>
        <w:t>Appel à candidatures</w:t>
      </w:r>
      <w:r w:rsidR="001F0775">
        <w:rPr>
          <w:rFonts w:cs="Arial"/>
          <w:noProof/>
          <w:color w:val="808080"/>
          <w:sz w:val="56"/>
          <w:szCs w:val="56"/>
          <w:lang w:val="fr-FR"/>
        </w:rPr>
        <w:t xml:space="preserve"> </w:t>
      </w:r>
    </w:p>
    <w:p w14:paraId="3F25FFFA" w14:textId="77777777" w:rsidR="00B35308" w:rsidRDefault="001F0775" w:rsidP="00D6470F">
      <w:pPr>
        <w:pStyle w:val="TitleCover"/>
        <w:spacing w:before="0" w:after="0" w:line="240" w:lineRule="auto"/>
        <w:ind w:left="-704" w:right="34" w:hanging="198"/>
        <w:jc w:val="center"/>
        <w:rPr>
          <w:rFonts w:cs="Arial"/>
          <w:noProof/>
          <w:color w:val="808080"/>
          <w:sz w:val="56"/>
          <w:szCs w:val="56"/>
          <w:lang w:val="fr-FR"/>
        </w:rPr>
      </w:pPr>
      <w:r>
        <w:rPr>
          <w:rFonts w:cs="Arial"/>
          <w:noProof/>
          <w:color w:val="808080"/>
          <w:sz w:val="56"/>
          <w:szCs w:val="56"/>
          <w:lang w:val="fr-FR"/>
        </w:rPr>
        <w:t>Cahier des charges</w:t>
      </w:r>
    </w:p>
    <w:p w14:paraId="2FDA0232" w14:textId="77777777" w:rsidR="00BF1B74" w:rsidRPr="00B35308" w:rsidRDefault="005E2693" w:rsidP="001F0775">
      <w:pPr>
        <w:pStyle w:val="Corpsdetexte"/>
        <w:ind w:right="32"/>
        <w:jc w:val="center"/>
        <w:rPr>
          <w:b/>
          <w:noProof/>
          <w:color w:val="00378C"/>
          <w:sz w:val="48"/>
          <w:szCs w:val="56"/>
          <w:lang w:eastAsia="fr-FR"/>
        </w:rPr>
      </w:pPr>
      <w:r>
        <w:rPr>
          <w:b/>
          <w:noProof/>
          <w:color w:val="00378C"/>
          <w:sz w:val="48"/>
          <w:szCs w:val="56"/>
          <w:lang w:eastAsia="fr-FR"/>
        </w:rPr>
        <w:t>pour la création d’une</w:t>
      </w:r>
    </w:p>
    <w:p w14:paraId="599312FA" w14:textId="77777777" w:rsidR="00D6470F" w:rsidRDefault="005E2693" w:rsidP="00D6470F">
      <w:pPr>
        <w:pStyle w:val="Corpsdetexte"/>
        <w:ind w:left="-500" w:right="32" w:hanging="200"/>
        <w:jc w:val="center"/>
        <w:rPr>
          <w:b/>
          <w:noProof/>
          <w:color w:val="00378C"/>
          <w:sz w:val="48"/>
          <w:szCs w:val="56"/>
          <w:lang w:eastAsia="fr-FR"/>
        </w:rPr>
      </w:pPr>
      <w:r>
        <w:rPr>
          <w:b/>
          <w:noProof/>
          <w:color w:val="00378C"/>
          <w:sz w:val="48"/>
          <w:szCs w:val="56"/>
          <w:lang w:eastAsia="fr-FR"/>
        </w:rPr>
        <w:t>Plateforme</w:t>
      </w:r>
      <w:r w:rsidR="00D6470F">
        <w:rPr>
          <w:b/>
          <w:noProof/>
          <w:color w:val="00378C"/>
          <w:sz w:val="48"/>
          <w:szCs w:val="56"/>
          <w:lang w:eastAsia="fr-FR"/>
        </w:rPr>
        <w:t xml:space="preserve"> de répit et d’accompagnement (PFRA) </w:t>
      </w:r>
    </w:p>
    <w:p w14:paraId="7A4BE05A" w14:textId="77777777" w:rsidR="00B35308" w:rsidRDefault="00B35308" w:rsidP="00D6470F">
      <w:pPr>
        <w:pStyle w:val="Corpsdetexte"/>
        <w:ind w:left="-500" w:right="32" w:hanging="200"/>
        <w:jc w:val="center"/>
        <w:rPr>
          <w:b/>
          <w:noProof/>
          <w:color w:val="00378C"/>
          <w:sz w:val="48"/>
          <w:szCs w:val="56"/>
          <w:lang w:eastAsia="fr-FR"/>
        </w:rPr>
      </w:pPr>
      <w:r>
        <w:rPr>
          <w:b/>
          <w:noProof/>
          <w:color w:val="00378C"/>
          <w:sz w:val="48"/>
          <w:szCs w:val="56"/>
          <w:lang w:eastAsia="fr-FR"/>
        </w:rPr>
        <w:t>P</w:t>
      </w:r>
      <w:r w:rsidR="00D6470F">
        <w:rPr>
          <w:b/>
          <w:noProof/>
          <w:color w:val="00378C"/>
          <w:sz w:val="48"/>
          <w:szCs w:val="56"/>
          <w:lang w:eastAsia="fr-FR"/>
        </w:rPr>
        <w:t>ersonnes âgées</w:t>
      </w:r>
      <w:r>
        <w:rPr>
          <w:b/>
          <w:noProof/>
          <w:color w:val="00378C"/>
          <w:sz w:val="48"/>
          <w:szCs w:val="56"/>
          <w:lang w:eastAsia="fr-FR"/>
        </w:rPr>
        <w:t xml:space="preserve"> </w:t>
      </w:r>
    </w:p>
    <w:p w14:paraId="4BEACD3D" w14:textId="77777777" w:rsidR="00D6470F" w:rsidRDefault="005E2693" w:rsidP="00D6470F">
      <w:pPr>
        <w:pStyle w:val="Corpsdetexte"/>
        <w:ind w:left="-500" w:right="32" w:hanging="200"/>
        <w:jc w:val="center"/>
        <w:rPr>
          <w:b/>
          <w:noProof/>
          <w:color w:val="00378C"/>
          <w:sz w:val="48"/>
          <w:szCs w:val="56"/>
          <w:lang w:eastAsia="fr-FR"/>
        </w:rPr>
      </w:pPr>
      <w:r>
        <w:rPr>
          <w:b/>
          <w:noProof/>
          <w:color w:val="00378C"/>
          <w:sz w:val="48"/>
          <w:szCs w:val="56"/>
          <w:lang w:eastAsia="fr-FR"/>
        </w:rPr>
        <w:t>en Mayenne</w:t>
      </w:r>
    </w:p>
    <w:p w14:paraId="09D07069" w14:textId="77777777" w:rsidR="00BF1B74" w:rsidRDefault="00BF1B74" w:rsidP="00387690">
      <w:pPr>
        <w:pStyle w:val="Titre1"/>
        <w:tabs>
          <w:tab w:val="left" w:pos="7635"/>
        </w:tabs>
        <w:jc w:val="left"/>
      </w:pPr>
    </w:p>
    <w:p w14:paraId="1C75180E" w14:textId="77777777" w:rsidR="00BF1B74" w:rsidRDefault="00BF1B74" w:rsidP="00E56942">
      <w:pPr>
        <w:pStyle w:val="Titre1"/>
      </w:pPr>
    </w:p>
    <w:p w14:paraId="5328957F" w14:textId="77777777" w:rsidR="00BF1B74" w:rsidRDefault="00BF1B74" w:rsidP="00E56942">
      <w:pPr>
        <w:pStyle w:val="Titre1"/>
      </w:pPr>
    </w:p>
    <w:p w14:paraId="56FBFCC1" w14:textId="77777777" w:rsidR="00BF1B74" w:rsidRDefault="00BF1B74" w:rsidP="00E56942">
      <w:pPr>
        <w:pStyle w:val="Titre1"/>
      </w:pPr>
    </w:p>
    <w:p w14:paraId="1C1C6D3B" w14:textId="77777777" w:rsidR="00BF1B74" w:rsidRDefault="00D6470F" w:rsidP="00E56942">
      <w:pPr>
        <w:pStyle w:val="Titre1"/>
      </w:pPr>
      <w:r>
        <w:rPr>
          <w:noProof/>
          <w:lang w:eastAsia="fr-FR"/>
        </w:rPr>
        <w:drawing>
          <wp:anchor distT="0" distB="0" distL="114300" distR="114300" simplePos="0" relativeHeight="251653120" behindDoc="1" locked="0" layoutInCell="1" allowOverlap="1" wp14:anchorId="5C1D3E36" wp14:editId="68E88B3C">
            <wp:simplePos x="0" y="0"/>
            <wp:positionH relativeFrom="column">
              <wp:posOffset>1570748</wp:posOffset>
            </wp:positionH>
            <wp:positionV relativeFrom="paragraph">
              <wp:posOffset>148652</wp:posOffset>
            </wp:positionV>
            <wp:extent cx="3210560" cy="1695450"/>
            <wp:effectExtent l="38100" t="0" r="27940" b="495300"/>
            <wp:wrapThrough wrapText="bothSides">
              <wp:wrapPolygon edited="0">
                <wp:start x="256" y="0"/>
                <wp:lineTo x="-256" y="2184"/>
                <wp:lineTo x="-256" y="27910"/>
                <wp:lineTo x="21788" y="27910"/>
                <wp:lineTo x="21788" y="2184"/>
                <wp:lineTo x="21660" y="728"/>
                <wp:lineTo x="21275" y="0"/>
                <wp:lineTo x="256" y="0"/>
              </wp:wrapPolygon>
            </wp:wrapThrough>
            <wp:docPr id="9" name="Image 9" descr="Résultat de recherche d'images pour &quot;à domic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à domicile&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0560" cy="1695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0997203E" w14:textId="77777777" w:rsidR="00BF1B74" w:rsidRDefault="00BF1B74" w:rsidP="00E56942">
      <w:pPr>
        <w:pStyle w:val="Titre1"/>
      </w:pPr>
    </w:p>
    <w:p w14:paraId="05BC99A8" w14:textId="77777777" w:rsidR="00BF1B74" w:rsidRDefault="00BF1B74" w:rsidP="00E56942">
      <w:pPr>
        <w:pStyle w:val="Titre1"/>
      </w:pPr>
    </w:p>
    <w:p w14:paraId="2F5F7F2D" w14:textId="77777777" w:rsidR="00BF1B74" w:rsidRDefault="00BF1B74" w:rsidP="00E56942">
      <w:pPr>
        <w:pStyle w:val="Titre1"/>
      </w:pPr>
    </w:p>
    <w:p w14:paraId="7D9E9D36" w14:textId="77777777" w:rsidR="00BF1B74" w:rsidRDefault="00BF1B74" w:rsidP="00E56942">
      <w:pPr>
        <w:pStyle w:val="Titre1"/>
      </w:pPr>
    </w:p>
    <w:p w14:paraId="490225D7" w14:textId="77777777" w:rsidR="00BF1B74" w:rsidRDefault="00BF1B74" w:rsidP="00E56942">
      <w:pPr>
        <w:pStyle w:val="Titre1"/>
      </w:pPr>
    </w:p>
    <w:p w14:paraId="72728171" w14:textId="77777777" w:rsidR="00BF1B74" w:rsidRDefault="00387690" w:rsidP="00387690">
      <w:pPr>
        <w:pStyle w:val="Titre1"/>
        <w:tabs>
          <w:tab w:val="left" w:pos="4415"/>
        </w:tabs>
        <w:jc w:val="left"/>
      </w:pPr>
      <w:r>
        <w:tab/>
      </w:r>
    </w:p>
    <w:p w14:paraId="2DDCD22D" w14:textId="77777777" w:rsidR="00BF1B74" w:rsidRDefault="00BF1B74" w:rsidP="00E56942">
      <w:pPr>
        <w:pStyle w:val="Titre1"/>
      </w:pPr>
    </w:p>
    <w:p w14:paraId="0B77C139" w14:textId="77777777" w:rsidR="00BF1B74" w:rsidRDefault="00BF1B74" w:rsidP="00E56942">
      <w:pPr>
        <w:pStyle w:val="Titre1"/>
      </w:pPr>
    </w:p>
    <w:p w14:paraId="0C3C5604" w14:textId="77777777" w:rsidR="00BF1B74" w:rsidRDefault="00BF1B74" w:rsidP="00387690">
      <w:pPr>
        <w:pStyle w:val="Titre1"/>
        <w:jc w:val="left"/>
      </w:pPr>
    </w:p>
    <w:p w14:paraId="01BC94AC" w14:textId="77777777" w:rsidR="00BF1B74" w:rsidRDefault="00BF1B74" w:rsidP="00D6470F">
      <w:pPr>
        <w:pStyle w:val="Titre1"/>
        <w:jc w:val="left"/>
      </w:pPr>
    </w:p>
    <w:p w14:paraId="3AA04D52" w14:textId="77777777" w:rsidR="00BF1B74" w:rsidRDefault="00BF1B74" w:rsidP="00E56942">
      <w:pPr>
        <w:pStyle w:val="Titre1"/>
      </w:pPr>
    </w:p>
    <w:p w14:paraId="32C31D88" w14:textId="77777777" w:rsidR="00BF1B74" w:rsidRDefault="00BF1B74" w:rsidP="00E56942">
      <w:pPr>
        <w:pStyle w:val="Titre1"/>
      </w:pPr>
    </w:p>
    <w:p w14:paraId="0250B39E" w14:textId="77777777" w:rsidR="00BF1B74" w:rsidRDefault="00BF1B74" w:rsidP="00E56942">
      <w:pPr>
        <w:pStyle w:val="Titre1"/>
      </w:pPr>
    </w:p>
    <w:p w14:paraId="6D075344" w14:textId="77777777" w:rsidR="00BF1B74" w:rsidRDefault="00BF1B74" w:rsidP="00E56942">
      <w:pPr>
        <w:pStyle w:val="Titre1"/>
      </w:pPr>
    </w:p>
    <w:p w14:paraId="4D12519D" w14:textId="77777777" w:rsidR="00BF1B74" w:rsidRDefault="00BF1B74" w:rsidP="00E56942">
      <w:pPr>
        <w:pStyle w:val="Titre1"/>
      </w:pPr>
    </w:p>
    <w:p w14:paraId="52D1D2D2" w14:textId="77777777" w:rsidR="00BF1B74" w:rsidRDefault="00BF1B74" w:rsidP="00E56942">
      <w:pPr>
        <w:pStyle w:val="Titre1"/>
      </w:pPr>
    </w:p>
    <w:p w14:paraId="56919383" w14:textId="77777777" w:rsidR="00BF1B74" w:rsidRDefault="00BF1B74" w:rsidP="00E56942">
      <w:pPr>
        <w:pStyle w:val="Titre1"/>
      </w:pPr>
    </w:p>
    <w:p w14:paraId="29D4DE89" w14:textId="77777777" w:rsidR="00BF1B74" w:rsidRDefault="00BF1B74" w:rsidP="00E56942">
      <w:pPr>
        <w:pStyle w:val="Titre1"/>
      </w:pPr>
    </w:p>
    <w:p w14:paraId="6669EE5B" w14:textId="77777777" w:rsidR="00BF1B74" w:rsidRDefault="00BF1B74" w:rsidP="00E56942">
      <w:pPr>
        <w:pStyle w:val="Titre1"/>
      </w:pPr>
    </w:p>
    <w:p w14:paraId="08EA08EE" w14:textId="77777777" w:rsidR="00BF1B74" w:rsidRDefault="00BF1B74" w:rsidP="00E56942">
      <w:pPr>
        <w:pStyle w:val="Titre1"/>
      </w:pPr>
    </w:p>
    <w:p w14:paraId="15654D35" w14:textId="77777777" w:rsidR="00BF1B74" w:rsidRDefault="00BF1B74" w:rsidP="00E56942">
      <w:pPr>
        <w:pStyle w:val="Titre1"/>
      </w:pPr>
    </w:p>
    <w:p w14:paraId="6A4FAD50" w14:textId="77777777" w:rsidR="00BF1B74" w:rsidRPr="00030E9F" w:rsidRDefault="00BF1B74" w:rsidP="00E56942">
      <w:pPr>
        <w:pStyle w:val="Titre1"/>
        <w:rPr>
          <w:sz w:val="32"/>
          <w:szCs w:val="32"/>
        </w:rPr>
      </w:pPr>
    </w:p>
    <w:p w14:paraId="0DB8C5B6" w14:textId="77777777" w:rsidR="00B35308" w:rsidRPr="00030E9F" w:rsidRDefault="00B35308" w:rsidP="00D6470F">
      <w:pPr>
        <w:pStyle w:val="Default"/>
        <w:rPr>
          <w:b/>
          <w:color w:val="0070C0"/>
          <w:sz w:val="32"/>
          <w:szCs w:val="32"/>
        </w:rPr>
      </w:pPr>
      <w:r w:rsidRPr="00030E9F">
        <w:rPr>
          <w:b/>
          <w:color w:val="0070C0"/>
          <w:sz w:val="32"/>
          <w:szCs w:val="32"/>
        </w:rPr>
        <w:t>SOMMAIRE</w:t>
      </w:r>
    </w:p>
    <w:p w14:paraId="04857CF6" w14:textId="77777777" w:rsidR="00650462" w:rsidRPr="00DE3EE6" w:rsidRDefault="00650462" w:rsidP="00D6470F">
      <w:pPr>
        <w:pStyle w:val="Default"/>
        <w:rPr>
          <w:b/>
          <w:sz w:val="22"/>
          <w:szCs w:val="22"/>
        </w:rPr>
      </w:pPr>
    </w:p>
    <w:p w14:paraId="1017926E" w14:textId="77777777" w:rsidR="00B35308" w:rsidRPr="00DE3EE6" w:rsidRDefault="00B35308" w:rsidP="00650462">
      <w:pPr>
        <w:pStyle w:val="Default"/>
        <w:rPr>
          <w:b/>
          <w:sz w:val="22"/>
          <w:szCs w:val="22"/>
        </w:rPr>
      </w:pPr>
    </w:p>
    <w:p w14:paraId="73594E1D" w14:textId="77777777" w:rsidR="00650462" w:rsidRPr="00DE3EE6" w:rsidRDefault="001F0775" w:rsidP="00650462">
      <w:pPr>
        <w:pStyle w:val="Default"/>
        <w:numPr>
          <w:ilvl w:val="0"/>
          <w:numId w:val="16"/>
        </w:numPr>
        <w:spacing w:line="276" w:lineRule="auto"/>
        <w:ind w:left="360"/>
        <w:rPr>
          <w:b/>
          <w:sz w:val="22"/>
          <w:szCs w:val="22"/>
        </w:rPr>
      </w:pPr>
      <w:r w:rsidRPr="00DE3EE6">
        <w:rPr>
          <w:b/>
          <w:sz w:val="22"/>
          <w:szCs w:val="22"/>
        </w:rPr>
        <w:t>CONTEXTE</w:t>
      </w:r>
    </w:p>
    <w:p w14:paraId="4416ABAA" w14:textId="77777777" w:rsidR="00650462" w:rsidRPr="00DE3EE6" w:rsidRDefault="00650462" w:rsidP="00650462">
      <w:pPr>
        <w:pStyle w:val="Default"/>
        <w:spacing w:line="276" w:lineRule="auto"/>
        <w:ind w:left="360"/>
        <w:rPr>
          <w:b/>
          <w:sz w:val="22"/>
          <w:szCs w:val="22"/>
        </w:rPr>
      </w:pPr>
    </w:p>
    <w:p w14:paraId="34C47FC9" w14:textId="77777777" w:rsidR="00650462" w:rsidRPr="00DE3EE6" w:rsidRDefault="001F0775" w:rsidP="00650462">
      <w:pPr>
        <w:pStyle w:val="Default"/>
        <w:numPr>
          <w:ilvl w:val="0"/>
          <w:numId w:val="16"/>
        </w:numPr>
        <w:spacing w:line="276" w:lineRule="auto"/>
        <w:ind w:left="360"/>
        <w:rPr>
          <w:b/>
          <w:sz w:val="22"/>
          <w:szCs w:val="22"/>
        </w:rPr>
      </w:pPr>
      <w:r w:rsidRPr="00DE3EE6">
        <w:rPr>
          <w:b/>
          <w:sz w:val="22"/>
          <w:szCs w:val="22"/>
        </w:rPr>
        <w:t>ELEMENTS DE CADRAGE</w:t>
      </w:r>
    </w:p>
    <w:p w14:paraId="7167127D" w14:textId="77777777" w:rsidR="00650462" w:rsidRPr="00DE3EE6" w:rsidRDefault="00650462" w:rsidP="00650462">
      <w:pPr>
        <w:pStyle w:val="Paragraphedeliste"/>
        <w:spacing w:line="276" w:lineRule="auto"/>
        <w:ind w:left="0"/>
        <w:rPr>
          <w:b/>
        </w:rPr>
      </w:pPr>
    </w:p>
    <w:p w14:paraId="1A3D48C3" w14:textId="77777777" w:rsidR="00650462" w:rsidRPr="00DE3EE6" w:rsidRDefault="001F0775" w:rsidP="00650462">
      <w:pPr>
        <w:pStyle w:val="Default"/>
        <w:numPr>
          <w:ilvl w:val="0"/>
          <w:numId w:val="16"/>
        </w:numPr>
        <w:spacing w:line="276" w:lineRule="auto"/>
        <w:ind w:left="360"/>
        <w:rPr>
          <w:b/>
          <w:sz w:val="22"/>
          <w:szCs w:val="22"/>
        </w:rPr>
      </w:pPr>
      <w:r w:rsidRPr="00DE3EE6">
        <w:rPr>
          <w:b/>
          <w:sz w:val="22"/>
          <w:szCs w:val="22"/>
        </w:rPr>
        <w:t>PRINCIPES GENERAUX D’ORGANISATION ET DE FONCTIONNEMENT ATTENDUS</w:t>
      </w:r>
    </w:p>
    <w:p w14:paraId="3C1D245A" w14:textId="77777777" w:rsidR="00650462" w:rsidRPr="00DE3EE6" w:rsidRDefault="00650462" w:rsidP="00650462">
      <w:pPr>
        <w:pStyle w:val="Paragraphedeliste"/>
        <w:spacing w:line="276" w:lineRule="auto"/>
        <w:ind w:left="0"/>
        <w:rPr>
          <w:b/>
        </w:rPr>
      </w:pPr>
    </w:p>
    <w:p w14:paraId="45085D6C" w14:textId="77777777" w:rsidR="00650462" w:rsidRPr="00DE3EE6" w:rsidRDefault="001F0775" w:rsidP="00650462">
      <w:pPr>
        <w:pStyle w:val="Default"/>
        <w:numPr>
          <w:ilvl w:val="0"/>
          <w:numId w:val="16"/>
        </w:numPr>
        <w:spacing w:line="276" w:lineRule="auto"/>
        <w:ind w:left="360"/>
        <w:rPr>
          <w:b/>
          <w:sz w:val="22"/>
          <w:szCs w:val="22"/>
        </w:rPr>
      </w:pPr>
      <w:r w:rsidRPr="00DE3EE6">
        <w:rPr>
          <w:b/>
          <w:sz w:val="22"/>
          <w:szCs w:val="22"/>
        </w:rPr>
        <w:t>MODALITES D’EVALUATION ET DE SUIVI</w:t>
      </w:r>
    </w:p>
    <w:p w14:paraId="6CF4D212" w14:textId="77777777" w:rsidR="001F0775" w:rsidRDefault="001F0775" w:rsidP="001F0775">
      <w:pPr>
        <w:pStyle w:val="Paragraphedeliste"/>
        <w:rPr>
          <w:b/>
          <w:sz w:val="20"/>
          <w:szCs w:val="20"/>
        </w:rPr>
      </w:pPr>
    </w:p>
    <w:p w14:paraId="072BF494" w14:textId="77777777" w:rsidR="001F0775" w:rsidRPr="00650462" w:rsidRDefault="001F0775" w:rsidP="001F0775">
      <w:pPr>
        <w:pStyle w:val="Default"/>
        <w:spacing w:line="276" w:lineRule="auto"/>
        <w:rPr>
          <w:b/>
          <w:sz w:val="20"/>
          <w:szCs w:val="20"/>
        </w:rPr>
      </w:pPr>
    </w:p>
    <w:p w14:paraId="3C5284F1" w14:textId="77777777" w:rsidR="001F0775" w:rsidRDefault="001F0775">
      <w:pPr>
        <w:rPr>
          <w:b/>
          <w:sz w:val="20"/>
          <w:szCs w:val="20"/>
        </w:rPr>
      </w:pPr>
      <w:r>
        <w:rPr>
          <w:b/>
          <w:sz w:val="20"/>
          <w:szCs w:val="20"/>
        </w:rPr>
        <w:br w:type="page"/>
      </w:r>
    </w:p>
    <w:p w14:paraId="44C2EDB6" w14:textId="77777777" w:rsidR="00650462" w:rsidRPr="00030E9F" w:rsidRDefault="001F0775" w:rsidP="001F0775">
      <w:pPr>
        <w:pStyle w:val="Default"/>
        <w:spacing w:line="276" w:lineRule="auto"/>
        <w:rPr>
          <w:b/>
          <w:color w:val="0070C0"/>
        </w:rPr>
      </w:pPr>
      <w:r w:rsidRPr="00030E9F">
        <w:rPr>
          <w:b/>
          <w:color w:val="0070C0"/>
        </w:rPr>
        <w:lastRenderedPageBreak/>
        <w:t>CADRE DE REFERENCE</w:t>
      </w:r>
    </w:p>
    <w:p w14:paraId="052648FF" w14:textId="77777777" w:rsidR="001F0775" w:rsidRDefault="001F0775" w:rsidP="001F0775">
      <w:pPr>
        <w:pStyle w:val="Default"/>
        <w:spacing w:line="276" w:lineRule="auto"/>
        <w:rPr>
          <w:b/>
          <w:sz w:val="20"/>
          <w:szCs w:val="20"/>
        </w:rPr>
      </w:pPr>
    </w:p>
    <w:p w14:paraId="28CB0500" w14:textId="77777777" w:rsidR="005E2693" w:rsidRDefault="005E2693" w:rsidP="005E2693">
      <w:pPr>
        <w:pStyle w:val="Default"/>
        <w:jc w:val="both"/>
        <w:rPr>
          <w:sz w:val="20"/>
          <w:szCs w:val="20"/>
        </w:rPr>
      </w:pPr>
      <w:r>
        <w:rPr>
          <w:b/>
          <w:bCs/>
          <w:sz w:val="20"/>
          <w:szCs w:val="20"/>
        </w:rPr>
        <w:t xml:space="preserve">Instruction DGCS/SD5B/DSS/SD1A/CNSA/DESMS/2022/108 du 12 avril 2022 </w:t>
      </w:r>
      <w:r>
        <w:rPr>
          <w:sz w:val="20"/>
          <w:szCs w:val="20"/>
        </w:rPr>
        <w:t>relative aux orientations de la campagne budgétaire des établissements et services médico-sociaux accueillant des personnes en situation de handicap et des personnes âgées pour l’exercice 2022</w:t>
      </w:r>
    </w:p>
    <w:p w14:paraId="0F8BAAD8" w14:textId="77777777" w:rsidR="005E2693" w:rsidRDefault="005E2693" w:rsidP="001F0775">
      <w:pPr>
        <w:pStyle w:val="Default"/>
        <w:spacing w:line="276" w:lineRule="auto"/>
        <w:rPr>
          <w:b/>
          <w:sz w:val="20"/>
          <w:szCs w:val="20"/>
        </w:rPr>
      </w:pPr>
    </w:p>
    <w:p w14:paraId="7C25CBC6" w14:textId="77777777" w:rsidR="001F0775" w:rsidRDefault="001F0775" w:rsidP="001F0775">
      <w:pPr>
        <w:pStyle w:val="Default"/>
        <w:jc w:val="both"/>
        <w:rPr>
          <w:sz w:val="20"/>
          <w:szCs w:val="20"/>
        </w:rPr>
      </w:pPr>
      <w:r>
        <w:rPr>
          <w:b/>
          <w:bCs/>
          <w:sz w:val="20"/>
          <w:szCs w:val="20"/>
        </w:rPr>
        <w:t xml:space="preserve">Instruction DGCS/5C/DSS/1A/CNSA/DESMS/2021/119 du 8 juin 2021 </w:t>
      </w:r>
      <w:r>
        <w:rPr>
          <w:sz w:val="20"/>
          <w:szCs w:val="20"/>
        </w:rPr>
        <w:t xml:space="preserve">relative aux orientations de l’exercice 2021 pour la campagne budgétaire des établissements et services médico-sociaux accueillant des personnes en situation de handicap et des personnes âgées </w:t>
      </w:r>
    </w:p>
    <w:p w14:paraId="51076AAF" w14:textId="77777777" w:rsidR="001F0775" w:rsidRDefault="001F0775" w:rsidP="001F0775">
      <w:pPr>
        <w:pStyle w:val="Default"/>
        <w:jc w:val="both"/>
        <w:rPr>
          <w:sz w:val="20"/>
          <w:szCs w:val="20"/>
        </w:rPr>
      </w:pPr>
    </w:p>
    <w:p w14:paraId="249489E0" w14:textId="77777777" w:rsidR="001F0775" w:rsidRDefault="001F0775" w:rsidP="001F0775">
      <w:pPr>
        <w:pStyle w:val="Default"/>
        <w:jc w:val="both"/>
        <w:rPr>
          <w:sz w:val="20"/>
          <w:szCs w:val="20"/>
        </w:rPr>
      </w:pPr>
      <w:r>
        <w:rPr>
          <w:b/>
          <w:bCs/>
          <w:sz w:val="20"/>
          <w:szCs w:val="20"/>
        </w:rPr>
        <w:t xml:space="preserve">Instruction budgétaire N° DGCS/SD5C/DSS/SD1A/CNSA/DESMS/2020/87 du 5 juin 2020 </w:t>
      </w:r>
      <w:r>
        <w:rPr>
          <w:sz w:val="20"/>
          <w:szCs w:val="20"/>
        </w:rPr>
        <w:t xml:space="preserve">relative aux orientations de l’exercice 2020 pour la campagne budgétaire des ESMS accueillant des personnes en situation de handicap et des personnes âgées. </w:t>
      </w:r>
    </w:p>
    <w:p w14:paraId="717A2918" w14:textId="77777777" w:rsidR="001F0775" w:rsidRDefault="001F0775" w:rsidP="001F0775">
      <w:pPr>
        <w:pStyle w:val="Default"/>
        <w:jc w:val="both"/>
        <w:rPr>
          <w:sz w:val="20"/>
          <w:szCs w:val="20"/>
        </w:rPr>
      </w:pPr>
    </w:p>
    <w:p w14:paraId="76876BEF" w14:textId="77777777" w:rsidR="001F0775" w:rsidRDefault="001F0775" w:rsidP="001F0775">
      <w:pPr>
        <w:pStyle w:val="Default"/>
        <w:jc w:val="both"/>
        <w:rPr>
          <w:sz w:val="20"/>
          <w:szCs w:val="20"/>
        </w:rPr>
      </w:pPr>
      <w:r>
        <w:rPr>
          <w:b/>
          <w:bCs/>
          <w:sz w:val="20"/>
          <w:szCs w:val="20"/>
        </w:rPr>
        <w:t xml:space="preserve">Instruction N° DGCS/SD3A/3B/2021/104 du 14 mai 2021 </w:t>
      </w:r>
      <w:r>
        <w:rPr>
          <w:sz w:val="20"/>
          <w:szCs w:val="20"/>
        </w:rPr>
        <w:t>relative à la révision du cahier des charges des plateformes d’accompagnement et de répit (PFR</w:t>
      </w:r>
      <w:r w:rsidR="005E2693">
        <w:rPr>
          <w:sz w:val="20"/>
          <w:szCs w:val="20"/>
        </w:rPr>
        <w:t>A</w:t>
      </w:r>
      <w:r>
        <w:rPr>
          <w:sz w:val="20"/>
          <w:szCs w:val="20"/>
        </w:rPr>
        <w:t xml:space="preserve">) et à la poursuite de leur déploiement dans le cadre de la stratégie de mobilisation et de soutien des proches aidants 2020-2022 </w:t>
      </w:r>
    </w:p>
    <w:p w14:paraId="4444B785" w14:textId="77777777" w:rsidR="001F0775" w:rsidRDefault="001F0775" w:rsidP="001F0775">
      <w:pPr>
        <w:pStyle w:val="Default"/>
        <w:jc w:val="both"/>
        <w:rPr>
          <w:sz w:val="20"/>
          <w:szCs w:val="20"/>
        </w:rPr>
      </w:pPr>
    </w:p>
    <w:p w14:paraId="1B41415C" w14:textId="77777777" w:rsidR="001F0775" w:rsidRDefault="001F0775" w:rsidP="001F0775">
      <w:pPr>
        <w:pStyle w:val="Default"/>
        <w:jc w:val="both"/>
        <w:rPr>
          <w:sz w:val="20"/>
          <w:szCs w:val="20"/>
        </w:rPr>
      </w:pPr>
      <w:r>
        <w:rPr>
          <w:b/>
          <w:bCs/>
          <w:sz w:val="20"/>
          <w:szCs w:val="20"/>
        </w:rPr>
        <w:t xml:space="preserve">Note d’information n° DGCS/SD3A/3B/CNSA/DESMS/2021/69 du 19 mars 2021 </w:t>
      </w:r>
      <w:r>
        <w:rPr>
          <w:sz w:val="20"/>
          <w:szCs w:val="20"/>
        </w:rPr>
        <w:t xml:space="preserve">concernant le cadre national d’orientation sur les principes généraux relatifs à l’offre de répit et à l’accueil temporaire </w:t>
      </w:r>
    </w:p>
    <w:p w14:paraId="31752A4F" w14:textId="77777777" w:rsidR="001F0775" w:rsidRDefault="001F0775" w:rsidP="001F0775">
      <w:pPr>
        <w:pStyle w:val="Default"/>
        <w:jc w:val="both"/>
        <w:rPr>
          <w:sz w:val="20"/>
          <w:szCs w:val="20"/>
        </w:rPr>
      </w:pPr>
    </w:p>
    <w:p w14:paraId="76E4E1E7" w14:textId="77777777" w:rsidR="001F0775" w:rsidRDefault="001F0775" w:rsidP="001F0775">
      <w:pPr>
        <w:pStyle w:val="Default"/>
        <w:spacing w:line="276" w:lineRule="auto"/>
        <w:jc w:val="both"/>
        <w:rPr>
          <w:b/>
          <w:bCs/>
          <w:sz w:val="20"/>
          <w:szCs w:val="20"/>
        </w:rPr>
      </w:pPr>
      <w:r>
        <w:rPr>
          <w:b/>
          <w:bCs/>
          <w:sz w:val="20"/>
          <w:szCs w:val="20"/>
        </w:rPr>
        <w:t>« Agir pour les aidants », Stratégie de mobilisation et de soutien des proches aidants 2020-2022 :</w:t>
      </w:r>
    </w:p>
    <w:p w14:paraId="45BB4684" w14:textId="77777777" w:rsidR="001F0775" w:rsidRPr="001F0775" w:rsidRDefault="001F0775" w:rsidP="001F0775">
      <w:pPr>
        <w:pStyle w:val="Default"/>
        <w:spacing w:line="276" w:lineRule="auto"/>
        <w:jc w:val="both"/>
        <w:rPr>
          <w:bCs/>
          <w:sz w:val="20"/>
          <w:szCs w:val="20"/>
        </w:rPr>
      </w:pPr>
    </w:p>
    <w:p w14:paraId="3C8D0980" w14:textId="77777777" w:rsidR="00D6470F" w:rsidRPr="005E2693" w:rsidRDefault="006B242E" w:rsidP="005E2693">
      <w:pPr>
        <w:pStyle w:val="Default"/>
        <w:spacing w:line="276" w:lineRule="auto"/>
        <w:jc w:val="both"/>
        <w:rPr>
          <w:sz w:val="20"/>
          <w:szCs w:val="20"/>
        </w:rPr>
      </w:pPr>
      <w:hyperlink r:id="rId14" w:history="1">
        <w:r w:rsidR="001F0775" w:rsidRPr="00CF6F38">
          <w:rPr>
            <w:rStyle w:val="Lienhypertexte"/>
            <w:sz w:val="20"/>
            <w:szCs w:val="20"/>
          </w:rPr>
          <w:t>https://handicap.gouv.fr/grands-dossiers/agir-pour-les-aidants/article/strategie-de-mobilisation-et-de-soutien-des-proches-aidants-2020-2022</w:t>
        </w:r>
      </w:hyperlink>
    </w:p>
    <w:p w14:paraId="09B23B49" w14:textId="77777777" w:rsidR="00B17625" w:rsidRDefault="00B17625" w:rsidP="00D6470F">
      <w:pPr>
        <w:pStyle w:val="Corpsdetexte"/>
      </w:pPr>
    </w:p>
    <w:p w14:paraId="15991373" w14:textId="77777777" w:rsidR="001F0775" w:rsidRPr="001F0775" w:rsidRDefault="001F0775" w:rsidP="001F0775">
      <w:pPr>
        <w:pStyle w:val="Default"/>
        <w:rPr>
          <w:b/>
        </w:rPr>
      </w:pPr>
    </w:p>
    <w:p w14:paraId="2C8BD189" w14:textId="77777777" w:rsidR="00D6470F" w:rsidRPr="00030E9F" w:rsidRDefault="001F0775" w:rsidP="00D6470F">
      <w:pPr>
        <w:pStyle w:val="Default"/>
        <w:numPr>
          <w:ilvl w:val="0"/>
          <w:numId w:val="18"/>
        </w:numPr>
        <w:spacing w:line="276" w:lineRule="auto"/>
        <w:rPr>
          <w:b/>
          <w:color w:val="0070C0"/>
        </w:rPr>
      </w:pPr>
      <w:r w:rsidRPr="00030E9F">
        <w:rPr>
          <w:b/>
          <w:color w:val="0070C0"/>
        </w:rPr>
        <w:t>CONTEXTE</w:t>
      </w:r>
    </w:p>
    <w:p w14:paraId="0AF23570" w14:textId="77777777" w:rsidR="00B623FE" w:rsidRDefault="00B623FE" w:rsidP="00B017CF">
      <w:pPr>
        <w:pStyle w:val="Corpsdetexte"/>
      </w:pPr>
    </w:p>
    <w:p w14:paraId="08F8B3CD" w14:textId="77777777" w:rsidR="0085626F" w:rsidRDefault="00B17625" w:rsidP="00EA3654">
      <w:pPr>
        <w:widowControl/>
        <w:autoSpaceDE/>
        <w:autoSpaceDN/>
        <w:spacing w:after="120"/>
        <w:jc w:val="both"/>
        <w:rPr>
          <w:rFonts w:eastAsia="Times New Roman"/>
          <w:sz w:val="20"/>
          <w:szCs w:val="20"/>
          <w:lang w:val="fr-FR" w:bidi="hi-IN"/>
        </w:rPr>
      </w:pPr>
      <w:r>
        <w:rPr>
          <w:rFonts w:eastAsia="Times New Roman" w:cs="Mangal"/>
          <w:sz w:val="20"/>
          <w:szCs w:val="17"/>
          <w:lang w:val="fr-FR" w:bidi="hi-IN"/>
        </w:rPr>
        <w:t xml:space="preserve">Les </w:t>
      </w:r>
      <w:r w:rsidRPr="00B17625">
        <w:rPr>
          <w:rFonts w:eastAsia="Times New Roman" w:cs="Mangal"/>
          <w:sz w:val="20"/>
          <w:szCs w:val="17"/>
          <w:lang w:val="fr-FR" w:bidi="hi-IN"/>
        </w:rPr>
        <w:t xml:space="preserve">plateformes </w:t>
      </w:r>
      <w:r w:rsidR="0085626F" w:rsidRPr="0085626F">
        <w:rPr>
          <w:rFonts w:eastAsia="Times New Roman" w:cs="Mangal"/>
          <w:sz w:val="20"/>
          <w:szCs w:val="17"/>
          <w:lang w:val="fr-FR" w:bidi="hi-IN"/>
        </w:rPr>
        <w:t>de répit</w:t>
      </w:r>
      <w:r w:rsidRPr="00B17625">
        <w:rPr>
          <w:rFonts w:eastAsia="Times New Roman" w:cs="Mangal"/>
          <w:sz w:val="20"/>
          <w:szCs w:val="17"/>
          <w:lang w:val="fr-FR" w:bidi="hi-IN"/>
        </w:rPr>
        <w:t xml:space="preserve"> et d’accompagnement</w:t>
      </w:r>
      <w:r w:rsidR="0085626F" w:rsidRPr="0085626F">
        <w:rPr>
          <w:rFonts w:eastAsia="Times New Roman" w:cs="Mangal"/>
          <w:sz w:val="20"/>
          <w:szCs w:val="17"/>
          <w:lang w:val="fr-FR" w:bidi="hi-IN"/>
        </w:rPr>
        <w:t xml:space="preserve"> (PFR</w:t>
      </w:r>
      <w:r>
        <w:rPr>
          <w:rFonts w:eastAsia="Times New Roman" w:cs="Mangal"/>
          <w:sz w:val="20"/>
          <w:szCs w:val="17"/>
          <w:lang w:val="fr-FR" w:bidi="hi-IN"/>
        </w:rPr>
        <w:t>A</w:t>
      </w:r>
      <w:r w:rsidR="0085626F" w:rsidRPr="0085626F">
        <w:rPr>
          <w:rFonts w:eastAsia="Times New Roman" w:cs="Mangal"/>
          <w:sz w:val="20"/>
          <w:szCs w:val="17"/>
          <w:lang w:val="fr-FR" w:bidi="hi-IN"/>
        </w:rPr>
        <w:t xml:space="preserve">) ont été créées dans le cadre du </w:t>
      </w:r>
      <w:r w:rsidR="0085626F" w:rsidRPr="00503780">
        <w:rPr>
          <w:rFonts w:eastAsia="Times New Roman" w:cs="Mangal"/>
          <w:b/>
          <w:sz w:val="20"/>
          <w:szCs w:val="17"/>
          <w:lang w:val="fr-FR" w:bidi="hi-IN"/>
        </w:rPr>
        <w:t>Plan Alzheimer 2008-2012 (mesure 1b)</w:t>
      </w:r>
      <w:r w:rsidR="0085626F" w:rsidRPr="0085626F">
        <w:rPr>
          <w:rFonts w:eastAsia="Times New Roman" w:cs="Mangal"/>
          <w:sz w:val="20"/>
          <w:szCs w:val="17"/>
          <w:lang w:val="fr-FR" w:bidi="hi-IN"/>
        </w:rPr>
        <w:t>. L</w:t>
      </w:r>
      <w:r>
        <w:rPr>
          <w:rFonts w:eastAsia="Times New Roman" w:cs="Mangal"/>
          <w:sz w:val="20"/>
          <w:szCs w:val="17"/>
          <w:lang w:val="fr-FR" w:bidi="hi-IN"/>
        </w:rPr>
        <w:t>eur déploiement s’est</w:t>
      </w:r>
      <w:r w:rsidR="0085626F" w:rsidRPr="0085626F">
        <w:rPr>
          <w:rFonts w:eastAsia="Times New Roman" w:cs="Mangal"/>
          <w:sz w:val="20"/>
          <w:szCs w:val="17"/>
          <w:lang w:val="fr-FR" w:bidi="hi-IN"/>
        </w:rPr>
        <w:t xml:space="preserve"> poursu</w:t>
      </w:r>
      <w:r>
        <w:rPr>
          <w:rFonts w:eastAsia="Times New Roman" w:cs="Mangal"/>
          <w:sz w:val="20"/>
          <w:szCs w:val="17"/>
          <w:lang w:val="fr-FR" w:bidi="hi-IN"/>
        </w:rPr>
        <w:t>ivi</w:t>
      </w:r>
      <w:r w:rsidR="0085626F" w:rsidRPr="0085626F">
        <w:rPr>
          <w:rFonts w:eastAsia="Times New Roman" w:cs="Mangal"/>
          <w:sz w:val="20"/>
          <w:szCs w:val="17"/>
          <w:lang w:val="fr-FR" w:bidi="hi-IN"/>
        </w:rPr>
        <w:t xml:space="preserve"> dans le cadre de la </w:t>
      </w:r>
      <w:r w:rsidR="0085626F" w:rsidRPr="00503780">
        <w:rPr>
          <w:rFonts w:eastAsia="Times New Roman" w:cs="Mangal"/>
          <w:b/>
          <w:sz w:val="20"/>
          <w:szCs w:val="17"/>
          <w:lang w:val="fr-FR" w:bidi="hi-IN"/>
        </w:rPr>
        <w:t>mesure 28 du Plan Maladies Neuro-Dégénératives (PMND) 2014-2019</w:t>
      </w:r>
      <w:r w:rsidR="0085626F" w:rsidRPr="0085626F">
        <w:rPr>
          <w:rFonts w:eastAsia="Times New Roman" w:cs="Tahoma"/>
          <w:sz w:val="20"/>
          <w:szCs w:val="17"/>
          <w:lang w:val="fr-FR" w:bidi="hi-IN"/>
        </w:rPr>
        <w:t xml:space="preserve">. </w:t>
      </w:r>
      <w:r w:rsidR="0085626F" w:rsidRPr="0085626F">
        <w:rPr>
          <w:rFonts w:eastAsia="Times New Roman"/>
          <w:sz w:val="20"/>
          <w:szCs w:val="20"/>
          <w:lang w:val="fr-FR" w:bidi="hi-IN"/>
        </w:rPr>
        <w:t>Les Agences Régionales de Santé sont chargées de la mise en œuvre de ce dispositif.</w:t>
      </w:r>
    </w:p>
    <w:p w14:paraId="48167618" w14:textId="77777777" w:rsidR="00DF110E" w:rsidRDefault="00DF110E" w:rsidP="00DF110E">
      <w:pPr>
        <w:pStyle w:val="Default"/>
        <w:jc w:val="both"/>
        <w:rPr>
          <w:sz w:val="20"/>
          <w:szCs w:val="20"/>
        </w:rPr>
      </w:pPr>
      <w:r w:rsidRPr="00DF110E">
        <w:rPr>
          <w:sz w:val="20"/>
          <w:szCs w:val="20"/>
        </w:rPr>
        <w:t xml:space="preserve">Le 23 octobre 2019, le Premier ministre a annoncé le lancement de la </w:t>
      </w:r>
      <w:r w:rsidRPr="00503780">
        <w:rPr>
          <w:b/>
          <w:sz w:val="20"/>
          <w:szCs w:val="20"/>
        </w:rPr>
        <w:t>Stratégie de mobilisation et de soutien aux aidants 2020-2022</w:t>
      </w:r>
      <w:r w:rsidRPr="00DF110E">
        <w:rPr>
          <w:sz w:val="20"/>
          <w:szCs w:val="20"/>
        </w:rPr>
        <w:t xml:space="preserve">. La </w:t>
      </w:r>
      <w:r w:rsidRPr="00503780">
        <w:rPr>
          <w:b/>
          <w:sz w:val="20"/>
          <w:szCs w:val="20"/>
        </w:rPr>
        <w:t>mesure 12</w:t>
      </w:r>
      <w:r w:rsidRPr="00DF110E">
        <w:rPr>
          <w:sz w:val="20"/>
          <w:szCs w:val="20"/>
        </w:rPr>
        <w:t xml:space="preserve"> vise plus particu</w:t>
      </w:r>
      <w:r>
        <w:rPr>
          <w:sz w:val="20"/>
          <w:szCs w:val="20"/>
        </w:rPr>
        <w:t xml:space="preserve">lièrement le renforcement et la </w:t>
      </w:r>
      <w:r w:rsidRPr="00DF110E">
        <w:rPr>
          <w:sz w:val="20"/>
          <w:szCs w:val="20"/>
        </w:rPr>
        <w:t>diversification des solutions de répit, avec un financement supplémentaire d</w:t>
      </w:r>
      <w:r w:rsidR="003E00C3">
        <w:rPr>
          <w:sz w:val="20"/>
          <w:szCs w:val="20"/>
        </w:rPr>
        <w:t>e 50</w:t>
      </w:r>
      <w:r>
        <w:rPr>
          <w:sz w:val="20"/>
          <w:szCs w:val="20"/>
        </w:rPr>
        <w:t xml:space="preserve"> M€ sur la période </w:t>
      </w:r>
      <w:r w:rsidR="008A3341">
        <w:rPr>
          <w:sz w:val="20"/>
          <w:szCs w:val="20"/>
        </w:rPr>
        <w:t>2020–2022. Il s’agit</w:t>
      </w:r>
      <w:r w:rsidRPr="00DF110E">
        <w:rPr>
          <w:sz w:val="20"/>
          <w:szCs w:val="20"/>
        </w:rPr>
        <w:t xml:space="preserve"> notamment de renforcer les capacités d’</w:t>
      </w:r>
      <w:r>
        <w:rPr>
          <w:sz w:val="20"/>
          <w:szCs w:val="20"/>
        </w:rPr>
        <w:t xml:space="preserve">accueil et d’accompagnement des </w:t>
      </w:r>
      <w:r w:rsidRPr="00DF110E">
        <w:rPr>
          <w:sz w:val="20"/>
          <w:szCs w:val="20"/>
        </w:rPr>
        <w:t>plateformes de répit avec un objectif minimum de doublement d’ici 2022.</w:t>
      </w:r>
      <w:r w:rsidRPr="00DF110E">
        <w:t xml:space="preserve"> </w:t>
      </w:r>
      <w:r w:rsidRPr="00DF110E">
        <w:rPr>
          <w:sz w:val="20"/>
          <w:szCs w:val="20"/>
        </w:rPr>
        <w:t xml:space="preserve">Ainsi, </w:t>
      </w:r>
      <w:r w:rsidRPr="00503780">
        <w:rPr>
          <w:b/>
          <w:sz w:val="20"/>
          <w:szCs w:val="20"/>
        </w:rPr>
        <w:t>l’objectif cible du PMND</w:t>
      </w:r>
      <w:r w:rsidR="00030022" w:rsidRPr="00503780">
        <w:rPr>
          <w:b/>
          <w:sz w:val="20"/>
          <w:szCs w:val="20"/>
        </w:rPr>
        <w:t xml:space="preserve"> de proposer au minimum deux</w:t>
      </w:r>
      <w:r w:rsidRPr="00503780">
        <w:rPr>
          <w:b/>
          <w:sz w:val="20"/>
          <w:szCs w:val="20"/>
        </w:rPr>
        <w:t xml:space="preserve"> PFRA par département</w:t>
      </w:r>
      <w:r>
        <w:rPr>
          <w:sz w:val="20"/>
          <w:szCs w:val="20"/>
        </w:rPr>
        <w:t xml:space="preserve"> et de </w:t>
      </w:r>
      <w:r w:rsidRPr="00DF110E">
        <w:rPr>
          <w:sz w:val="20"/>
          <w:szCs w:val="20"/>
        </w:rPr>
        <w:t>renforcer les solutions d’accompagnement pour les aidants de</w:t>
      </w:r>
      <w:r>
        <w:rPr>
          <w:sz w:val="20"/>
          <w:szCs w:val="20"/>
        </w:rPr>
        <w:t xml:space="preserve"> personnes en perte d’autonomie pourrait être atteint.</w:t>
      </w:r>
    </w:p>
    <w:p w14:paraId="20BD6085" w14:textId="77777777" w:rsidR="00DF110E" w:rsidRDefault="00DF110E" w:rsidP="00EA3654">
      <w:pPr>
        <w:pStyle w:val="Default"/>
        <w:jc w:val="both"/>
        <w:rPr>
          <w:sz w:val="20"/>
          <w:szCs w:val="20"/>
        </w:rPr>
      </w:pPr>
    </w:p>
    <w:p w14:paraId="1C2C9414" w14:textId="77777777" w:rsidR="00B17625" w:rsidRPr="00503780" w:rsidRDefault="00B17625" w:rsidP="00EA3654">
      <w:pPr>
        <w:pStyle w:val="Default"/>
        <w:jc w:val="both"/>
        <w:rPr>
          <w:b/>
          <w:sz w:val="20"/>
          <w:szCs w:val="20"/>
        </w:rPr>
      </w:pPr>
      <w:r>
        <w:rPr>
          <w:sz w:val="20"/>
          <w:szCs w:val="20"/>
        </w:rPr>
        <w:t>L’Agence régionale de santé des Pays de la Loire travaille depuis à la déclinaison régionale de cette stratégie.</w:t>
      </w:r>
      <w:r w:rsidR="00EA3654">
        <w:rPr>
          <w:sz w:val="20"/>
          <w:szCs w:val="20"/>
        </w:rPr>
        <w:t xml:space="preserve"> </w:t>
      </w:r>
      <w:r w:rsidR="00EA3654" w:rsidRPr="00503780">
        <w:rPr>
          <w:b/>
          <w:sz w:val="20"/>
          <w:szCs w:val="20"/>
        </w:rPr>
        <w:t>La stratégie régionale repose</w:t>
      </w:r>
      <w:r w:rsidRPr="00503780">
        <w:rPr>
          <w:b/>
          <w:sz w:val="20"/>
          <w:szCs w:val="20"/>
        </w:rPr>
        <w:t xml:space="preserve"> </w:t>
      </w:r>
      <w:r w:rsidR="00EA3654" w:rsidRPr="00503780">
        <w:rPr>
          <w:b/>
          <w:sz w:val="20"/>
          <w:szCs w:val="20"/>
        </w:rPr>
        <w:t xml:space="preserve">ainsi </w:t>
      </w:r>
      <w:r w:rsidRPr="00503780">
        <w:rPr>
          <w:b/>
          <w:sz w:val="20"/>
          <w:szCs w:val="20"/>
        </w:rPr>
        <w:t xml:space="preserve">sur quatre axes : </w:t>
      </w:r>
    </w:p>
    <w:p w14:paraId="75397ADC" w14:textId="77777777" w:rsidR="00B17625" w:rsidRPr="00503780" w:rsidRDefault="00B17625" w:rsidP="00EA3654">
      <w:pPr>
        <w:pStyle w:val="Default"/>
        <w:spacing w:after="30"/>
        <w:jc w:val="both"/>
        <w:rPr>
          <w:b/>
          <w:sz w:val="20"/>
          <w:szCs w:val="20"/>
        </w:rPr>
      </w:pPr>
      <w:r w:rsidRPr="00503780">
        <w:rPr>
          <w:b/>
          <w:sz w:val="20"/>
          <w:szCs w:val="20"/>
        </w:rPr>
        <w:t xml:space="preserve">1. Un prérequis : une offre d’accompagnement suffisante, adaptée, et qui prend en compte l’environnement global de l’aidé ; </w:t>
      </w:r>
    </w:p>
    <w:p w14:paraId="392B4195" w14:textId="77777777" w:rsidR="00B17625" w:rsidRPr="00503780" w:rsidRDefault="00B17625" w:rsidP="00EA3654">
      <w:pPr>
        <w:pStyle w:val="Default"/>
        <w:spacing w:after="30"/>
        <w:jc w:val="both"/>
        <w:rPr>
          <w:b/>
          <w:sz w:val="20"/>
          <w:szCs w:val="20"/>
        </w:rPr>
      </w:pPr>
      <w:r w:rsidRPr="00503780">
        <w:rPr>
          <w:b/>
          <w:sz w:val="20"/>
          <w:szCs w:val="20"/>
        </w:rPr>
        <w:t xml:space="preserve">2. Un droit au répit et à l’accompagnement pleinement effectif ; </w:t>
      </w:r>
    </w:p>
    <w:p w14:paraId="4B7FCE1D" w14:textId="77777777" w:rsidR="00B17625" w:rsidRPr="00503780" w:rsidRDefault="00B17625" w:rsidP="00EA3654">
      <w:pPr>
        <w:pStyle w:val="Default"/>
        <w:spacing w:after="30"/>
        <w:jc w:val="both"/>
        <w:rPr>
          <w:b/>
          <w:sz w:val="20"/>
          <w:szCs w:val="20"/>
        </w:rPr>
      </w:pPr>
      <w:r w:rsidRPr="00503780">
        <w:rPr>
          <w:b/>
          <w:sz w:val="20"/>
          <w:szCs w:val="20"/>
        </w:rPr>
        <w:t xml:space="preserve">3. Une information et une orientation de qualité ; </w:t>
      </w:r>
    </w:p>
    <w:p w14:paraId="01131857" w14:textId="77777777" w:rsidR="00B17625" w:rsidRPr="00503780" w:rsidRDefault="00B17625" w:rsidP="00EA3654">
      <w:pPr>
        <w:pStyle w:val="Default"/>
        <w:jc w:val="both"/>
        <w:rPr>
          <w:b/>
          <w:sz w:val="20"/>
          <w:szCs w:val="20"/>
        </w:rPr>
      </w:pPr>
      <w:r w:rsidRPr="00503780">
        <w:rPr>
          <w:b/>
          <w:sz w:val="20"/>
          <w:szCs w:val="20"/>
        </w:rPr>
        <w:t xml:space="preserve">4. Une meilleure représentation et participation des aidants à l’organisation du système de santé. </w:t>
      </w:r>
    </w:p>
    <w:p w14:paraId="54996100" w14:textId="77777777" w:rsidR="00B17625" w:rsidRDefault="00B17625" w:rsidP="00EA3654">
      <w:pPr>
        <w:pStyle w:val="Default"/>
        <w:jc w:val="both"/>
        <w:rPr>
          <w:sz w:val="20"/>
          <w:szCs w:val="20"/>
        </w:rPr>
      </w:pPr>
    </w:p>
    <w:p w14:paraId="1B2B1AF7" w14:textId="0AECFA4B" w:rsidR="00B17625" w:rsidRDefault="00B17625" w:rsidP="00EA3654">
      <w:pPr>
        <w:pStyle w:val="Default"/>
        <w:jc w:val="both"/>
        <w:rPr>
          <w:sz w:val="20"/>
          <w:szCs w:val="20"/>
        </w:rPr>
      </w:pPr>
      <w:r>
        <w:rPr>
          <w:sz w:val="20"/>
          <w:szCs w:val="20"/>
        </w:rPr>
        <w:t>Au sein de ces ambitions, la</w:t>
      </w:r>
      <w:r w:rsidR="00EA3654">
        <w:rPr>
          <w:sz w:val="20"/>
          <w:szCs w:val="20"/>
        </w:rPr>
        <w:t xml:space="preserve"> poursuite de la</w:t>
      </w:r>
      <w:r>
        <w:rPr>
          <w:sz w:val="20"/>
          <w:szCs w:val="20"/>
        </w:rPr>
        <w:t xml:space="preserve"> création de plateforme</w:t>
      </w:r>
      <w:r w:rsidR="00EA3654">
        <w:rPr>
          <w:sz w:val="20"/>
          <w:szCs w:val="20"/>
        </w:rPr>
        <w:t>s</w:t>
      </w:r>
      <w:r>
        <w:rPr>
          <w:sz w:val="20"/>
          <w:szCs w:val="20"/>
        </w:rPr>
        <w:t xml:space="preserve"> de répit pour les aidants de pe</w:t>
      </w:r>
      <w:r w:rsidR="00EA3654">
        <w:rPr>
          <w:sz w:val="20"/>
          <w:szCs w:val="20"/>
        </w:rPr>
        <w:t>rsonnes âgées</w:t>
      </w:r>
      <w:r>
        <w:rPr>
          <w:sz w:val="20"/>
          <w:szCs w:val="20"/>
        </w:rPr>
        <w:t xml:space="preserve"> constitue un élément central de l’action de l’</w:t>
      </w:r>
      <w:r w:rsidR="00CA4075">
        <w:rPr>
          <w:sz w:val="20"/>
          <w:szCs w:val="20"/>
        </w:rPr>
        <w:t>A</w:t>
      </w:r>
      <w:r w:rsidR="00EA3654">
        <w:rPr>
          <w:sz w:val="20"/>
          <w:szCs w:val="20"/>
        </w:rPr>
        <w:t xml:space="preserve">gence </w:t>
      </w:r>
      <w:r w:rsidR="00CA4075">
        <w:rPr>
          <w:sz w:val="20"/>
          <w:szCs w:val="20"/>
        </w:rPr>
        <w:t>R</w:t>
      </w:r>
      <w:r w:rsidR="00EA3654">
        <w:rPr>
          <w:sz w:val="20"/>
          <w:szCs w:val="20"/>
        </w:rPr>
        <w:t>égionale</w:t>
      </w:r>
      <w:r w:rsidR="00CA4075">
        <w:rPr>
          <w:sz w:val="20"/>
          <w:szCs w:val="20"/>
        </w:rPr>
        <w:t xml:space="preserve"> des</w:t>
      </w:r>
      <w:r w:rsidR="00EA3654">
        <w:rPr>
          <w:sz w:val="20"/>
          <w:szCs w:val="20"/>
        </w:rPr>
        <w:t xml:space="preserve"> Pays de la Loire.</w:t>
      </w:r>
    </w:p>
    <w:p w14:paraId="5FB62C20" w14:textId="77777777" w:rsidR="00B17625" w:rsidRPr="0085626F" w:rsidRDefault="00B17625" w:rsidP="00EA3654">
      <w:pPr>
        <w:widowControl/>
        <w:autoSpaceDE/>
        <w:autoSpaceDN/>
        <w:spacing w:after="120"/>
        <w:jc w:val="both"/>
        <w:rPr>
          <w:rFonts w:eastAsia="Times New Roman"/>
          <w:sz w:val="20"/>
          <w:szCs w:val="20"/>
          <w:lang w:val="fr-FR" w:bidi="hi-IN"/>
        </w:rPr>
      </w:pPr>
    </w:p>
    <w:p w14:paraId="6AC7C2E1" w14:textId="77777777" w:rsidR="0085626F" w:rsidRPr="0085626F" w:rsidRDefault="00B17625" w:rsidP="00EA3654">
      <w:pPr>
        <w:widowControl/>
        <w:autoSpaceDE/>
        <w:autoSpaceDN/>
        <w:jc w:val="both"/>
        <w:rPr>
          <w:rFonts w:eastAsia="Times New Roman"/>
          <w:sz w:val="20"/>
          <w:szCs w:val="20"/>
          <w:lang w:val="fr-FR" w:bidi="hi-IN"/>
        </w:rPr>
      </w:pPr>
      <w:r>
        <w:rPr>
          <w:rFonts w:eastAsia="Times New Roman"/>
          <w:sz w:val="20"/>
          <w:szCs w:val="20"/>
          <w:lang w:val="fr-FR" w:bidi="hi-IN"/>
        </w:rPr>
        <w:t>L</w:t>
      </w:r>
      <w:r w:rsidR="0085626F" w:rsidRPr="0085626F">
        <w:rPr>
          <w:rFonts w:eastAsia="Times New Roman"/>
          <w:sz w:val="20"/>
          <w:szCs w:val="20"/>
          <w:lang w:val="fr-FR" w:bidi="hi-IN"/>
        </w:rPr>
        <w:t>es PFR</w:t>
      </w:r>
      <w:r w:rsidR="00EA3654">
        <w:rPr>
          <w:rFonts w:eastAsia="Times New Roman"/>
          <w:sz w:val="20"/>
          <w:szCs w:val="20"/>
          <w:lang w:val="fr-FR" w:bidi="hi-IN"/>
        </w:rPr>
        <w:t>A-PA</w:t>
      </w:r>
      <w:r w:rsidR="0085626F" w:rsidRPr="0085626F">
        <w:rPr>
          <w:rFonts w:eastAsia="Times New Roman"/>
          <w:sz w:val="20"/>
          <w:szCs w:val="20"/>
          <w:lang w:val="fr-FR" w:bidi="hi-IN"/>
        </w:rPr>
        <w:t xml:space="preserve"> s’adressent aux proches aidants d’une personne âgée atteinte de la maladie d’Alzheimer, de troubles apparentés ou d’une autre maladie neuro-dégénérative afin de leur apporter un soutien dans l’accompagnement de leur</w:t>
      </w:r>
      <w:r w:rsidR="00CA4075">
        <w:rPr>
          <w:rFonts w:eastAsia="Times New Roman"/>
          <w:sz w:val="20"/>
          <w:szCs w:val="20"/>
          <w:lang w:val="fr-FR" w:bidi="hi-IN"/>
        </w:rPr>
        <w:t>(s)</w:t>
      </w:r>
      <w:r w:rsidR="0085626F" w:rsidRPr="0085626F">
        <w:rPr>
          <w:rFonts w:eastAsia="Times New Roman"/>
          <w:sz w:val="20"/>
          <w:szCs w:val="20"/>
          <w:lang w:val="fr-FR" w:bidi="hi-IN"/>
        </w:rPr>
        <w:t xml:space="preserve"> proche</w:t>
      </w:r>
      <w:r w:rsidR="00CA4075">
        <w:rPr>
          <w:rFonts w:eastAsia="Times New Roman"/>
          <w:sz w:val="20"/>
          <w:szCs w:val="20"/>
          <w:lang w:val="fr-FR" w:bidi="hi-IN"/>
        </w:rPr>
        <w:t>(s)</w:t>
      </w:r>
      <w:r w:rsidR="0085626F" w:rsidRPr="0085626F">
        <w:rPr>
          <w:rFonts w:eastAsia="Times New Roman"/>
          <w:sz w:val="20"/>
          <w:szCs w:val="20"/>
          <w:lang w:val="fr-FR" w:bidi="hi-IN"/>
        </w:rPr>
        <w:t xml:space="preserve"> et dans le souci de favoriser son maintien à domicile.</w:t>
      </w:r>
    </w:p>
    <w:p w14:paraId="0C8C2A3A" w14:textId="77777777" w:rsidR="0085626F" w:rsidRPr="0085626F" w:rsidRDefault="0085626F" w:rsidP="00EA3654">
      <w:pPr>
        <w:widowControl/>
        <w:autoSpaceDE/>
        <w:autoSpaceDN/>
        <w:ind w:left="-993"/>
        <w:jc w:val="both"/>
        <w:rPr>
          <w:rFonts w:eastAsia="Times New Roman" w:cs="Tahoma"/>
          <w:sz w:val="20"/>
          <w:szCs w:val="17"/>
          <w:lang w:val="fr-FR" w:bidi="hi-IN"/>
        </w:rPr>
      </w:pPr>
    </w:p>
    <w:p w14:paraId="783CA98A" w14:textId="77777777" w:rsidR="00EA3654" w:rsidRDefault="00B17625" w:rsidP="00EA3654">
      <w:pPr>
        <w:widowControl/>
        <w:autoSpaceDE/>
        <w:autoSpaceDN/>
        <w:spacing w:after="120"/>
        <w:jc w:val="both"/>
        <w:rPr>
          <w:rFonts w:eastAsia="Times New Roman"/>
          <w:sz w:val="20"/>
          <w:szCs w:val="20"/>
          <w:lang w:val="fr-FR" w:bidi="hi-IN"/>
        </w:rPr>
      </w:pPr>
      <w:r>
        <w:rPr>
          <w:rFonts w:eastAsia="Times New Roman"/>
          <w:sz w:val="20"/>
          <w:szCs w:val="20"/>
          <w:lang w:val="fr-FR" w:bidi="hi-IN"/>
        </w:rPr>
        <w:t>Il</w:t>
      </w:r>
      <w:r w:rsidR="0085626F" w:rsidRPr="0085626F">
        <w:rPr>
          <w:rFonts w:eastAsia="Times New Roman"/>
          <w:sz w:val="20"/>
          <w:szCs w:val="20"/>
          <w:lang w:val="fr-FR" w:bidi="hi-IN"/>
        </w:rPr>
        <w:t xml:space="preserve"> s’agit d’un dispositif spécifiquement dédié aux proches aidants, créé face au constat d’épuisement de nombreux aidants et de dégradation de leur propre état de santé, les aidants accompagnant souvent seuls leur proche malade. </w:t>
      </w:r>
    </w:p>
    <w:p w14:paraId="4A41155C" w14:textId="77777777" w:rsidR="0085626F" w:rsidRDefault="00B17625" w:rsidP="00DF110E">
      <w:pPr>
        <w:widowControl/>
        <w:autoSpaceDE/>
        <w:autoSpaceDN/>
        <w:spacing w:after="120"/>
        <w:jc w:val="both"/>
        <w:rPr>
          <w:rFonts w:eastAsia="Times New Roman" w:cs="Tahoma"/>
          <w:sz w:val="20"/>
          <w:szCs w:val="17"/>
          <w:lang w:val="fr-FR" w:bidi="hi-IN"/>
        </w:rPr>
      </w:pPr>
      <w:r w:rsidRPr="00503780">
        <w:rPr>
          <w:rFonts w:eastAsia="Times New Roman" w:cs="Tahoma"/>
          <w:b/>
          <w:sz w:val="20"/>
          <w:szCs w:val="17"/>
          <w:lang w:val="fr-FR" w:bidi="hi-IN"/>
        </w:rPr>
        <w:t>La</w:t>
      </w:r>
      <w:r w:rsidR="0085626F" w:rsidRPr="00503780">
        <w:rPr>
          <w:rFonts w:eastAsia="Times New Roman" w:cs="Tahoma"/>
          <w:b/>
          <w:sz w:val="20"/>
          <w:szCs w:val="17"/>
          <w:lang w:val="fr-FR" w:bidi="hi-IN"/>
        </w:rPr>
        <w:t xml:space="preserve"> r</w:t>
      </w:r>
      <w:r w:rsidR="00EA3654" w:rsidRPr="00503780">
        <w:rPr>
          <w:rFonts w:eastAsia="Times New Roman" w:cs="Tahoma"/>
          <w:b/>
          <w:sz w:val="20"/>
          <w:szCs w:val="17"/>
          <w:lang w:val="fr-FR" w:bidi="hi-IN"/>
        </w:rPr>
        <w:t>égion dispose actuellement de 9</w:t>
      </w:r>
      <w:r w:rsidR="0085626F" w:rsidRPr="00503780">
        <w:rPr>
          <w:rFonts w:eastAsia="Times New Roman" w:cs="Tahoma"/>
          <w:b/>
          <w:sz w:val="20"/>
          <w:szCs w:val="17"/>
          <w:lang w:val="fr-FR" w:bidi="hi-IN"/>
        </w:rPr>
        <w:t xml:space="preserve"> PFR installées </w:t>
      </w:r>
      <w:r w:rsidR="00EA3654" w:rsidRPr="00503780">
        <w:rPr>
          <w:rFonts w:eastAsia="Times New Roman"/>
          <w:b/>
          <w:sz w:val="20"/>
          <w:szCs w:val="20"/>
          <w:lang w:val="fr-FR" w:bidi="hi-IN"/>
        </w:rPr>
        <w:t>sur les cinq</w:t>
      </w:r>
      <w:r w:rsidR="0085626F" w:rsidRPr="00503780">
        <w:rPr>
          <w:rFonts w:eastAsia="Times New Roman"/>
          <w:b/>
          <w:sz w:val="20"/>
          <w:szCs w:val="20"/>
          <w:lang w:val="fr-FR" w:bidi="hi-IN"/>
        </w:rPr>
        <w:t xml:space="preserve"> départements</w:t>
      </w:r>
      <w:r w:rsidR="0085626F" w:rsidRPr="0085626F">
        <w:rPr>
          <w:rFonts w:eastAsia="Times New Roman" w:cs="Tahoma"/>
          <w:sz w:val="20"/>
          <w:szCs w:val="17"/>
          <w:lang w:val="fr-FR" w:bidi="hi-IN"/>
        </w:rPr>
        <w:t>.</w:t>
      </w:r>
    </w:p>
    <w:p w14:paraId="3DDD3893" w14:textId="77777777" w:rsidR="00DF110E" w:rsidRDefault="00DF110E" w:rsidP="00DF110E">
      <w:pPr>
        <w:widowControl/>
        <w:autoSpaceDE/>
        <w:autoSpaceDN/>
        <w:spacing w:after="120"/>
        <w:jc w:val="both"/>
        <w:rPr>
          <w:rFonts w:eastAsia="Times New Roman" w:cs="Tahoma"/>
          <w:sz w:val="20"/>
          <w:szCs w:val="17"/>
          <w:lang w:val="fr-FR" w:bidi="hi-IN"/>
        </w:rPr>
      </w:pPr>
      <w:r>
        <w:rPr>
          <w:rFonts w:eastAsia="Times New Roman" w:cs="Tahoma"/>
          <w:sz w:val="20"/>
          <w:szCs w:val="17"/>
          <w:lang w:val="fr-FR" w:bidi="hi-IN"/>
        </w:rPr>
        <w:lastRenderedPageBreak/>
        <w:t>Depuis la mise en œuvre de</w:t>
      </w:r>
      <w:r w:rsidR="00556E99">
        <w:rPr>
          <w:rFonts w:eastAsia="Times New Roman" w:cs="Tahoma"/>
          <w:sz w:val="20"/>
          <w:szCs w:val="17"/>
          <w:lang w:val="fr-FR" w:bidi="hi-IN"/>
        </w:rPr>
        <w:t xml:space="preserve"> la stratégie régionale, p</w:t>
      </w:r>
      <w:r>
        <w:rPr>
          <w:rFonts w:eastAsia="Times New Roman" w:cs="Tahoma"/>
          <w:sz w:val="20"/>
          <w:szCs w:val="17"/>
          <w:lang w:val="fr-FR" w:bidi="hi-IN"/>
        </w:rPr>
        <w:t xml:space="preserve">lusieurs PFRA déjà existantes </w:t>
      </w:r>
      <w:r w:rsidR="00030022">
        <w:rPr>
          <w:rFonts w:eastAsia="Times New Roman" w:cs="Tahoma"/>
          <w:sz w:val="20"/>
          <w:szCs w:val="17"/>
          <w:lang w:val="fr-FR" w:bidi="hi-IN"/>
        </w:rPr>
        <w:t>se sont vues attribuées des crédits pour permettre leur extension, sous la forme d’antennes, à d’autres territoires non couverts (44, 53, 72, 85).</w:t>
      </w:r>
    </w:p>
    <w:p w14:paraId="6AD0242F" w14:textId="77777777" w:rsidR="00376236" w:rsidRPr="0085626F" w:rsidRDefault="005E2693" w:rsidP="00DF110E">
      <w:pPr>
        <w:widowControl/>
        <w:autoSpaceDE/>
        <w:autoSpaceDN/>
        <w:spacing w:after="120"/>
        <w:jc w:val="both"/>
        <w:rPr>
          <w:rFonts w:eastAsia="Times New Roman" w:cs="Tahoma"/>
          <w:b/>
          <w:sz w:val="20"/>
          <w:szCs w:val="17"/>
          <w:lang w:val="fr-FR" w:bidi="hi-IN"/>
        </w:rPr>
      </w:pPr>
      <w:r>
        <w:rPr>
          <w:rFonts w:eastAsia="Times New Roman" w:cs="Tahoma"/>
          <w:sz w:val="20"/>
          <w:szCs w:val="17"/>
          <w:lang w:val="fr-FR" w:bidi="hi-IN"/>
        </w:rPr>
        <w:t xml:space="preserve">Néanmoins, le département de </w:t>
      </w:r>
      <w:r w:rsidRPr="005E2693">
        <w:rPr>
          <w:rFonts w:eastAsia="Times New Roman" w:cs="Tahoma"/>
          <w:b/>
          <w:sz w:val="20"/>
          <w:szCs w:val="17"/>
          <w:lang w:val="fr-FR" w:bidi="hi-IN"/>
        </w:rPr>
        <w:t>la</w:t>
      </w:r>
      <w:r w:rsidR="00030022">
        <w:rPr>
          <w:rFonts w:eastAsia="Times New Roman" w:cs="Tahoma"/>
          <w:sz w:val="20"/>
          <w:szCs w:val="17"/>
          <w:lang w:val="fr-FR" w:bidi="hi-IN"/>
        </w:rPr>
        <w:t xml:space="preserve"> </w:t>
      </w:r>
      <w:r>
        <w:rPr>
          <w:rFonts w:eastAsia="Times New Roman" w:cs="Tahoma"/>
          <w:b/>
          <w:sz w:val="20"/>
          <w:szCs w:val="17"/>
          <w:lang w:val="fr-FR" w:bidi="hi-IN"/>
        </w:rPr>
        <w:t>Mayenne</w:t>
      </w:r>
      <w:r w:rsidR="00030022">
        <w:rPr>
          <w:rFonts w:eastAsia="Times New Roman" w:cs="Tahoma"/>
          <w:sz w:val="20"/>
          <w:szCs w:val="17"/>
          <w:lang w:val="fr-FR" w:bidi="hi-IN"/>
        </w:rPr>
        <w:t xml:space="preserve">, </w:t>
      </w:r>
      <w:r>
        <w:rPr>
          <w:rFonts w:eastAsia="Times New Roman" w:cs="Tahoma"/>
          <w:b/>
          <w:sz w:val="20"/>
          <w:szCs w:val="17"/>
          <w:lang w:val="fr-FR" w:bidi="hi-IN"/>
        </w:rPr>
        <w:t>ne dispose</w:t>
      </w:r>
      <w:r w:rsidR="00030022" w:rsidRPr="00503780">
        <w:rPr>
          <w:rFonts w:eastAsia="Times New Roman" w:cs="Tahoma"/>
          <w:b/>
          <w:sz w:val="20"/>
          <w:szCs w:val="17"/>
          <w:lang w:val="fr-FR" w:bidi="hi-IN"/>
        </w:rPr>
        <w:t xml:space="preserve"> que d’un seul porteur de PFRA-PA. </w:t>
      </w:r>
      <w:r w:rsidR="00C47308" w:rsidRPr="00C47308">
        <w:rPr>
          <w:rFonts w:eastAsia="Times New Roman" w:cs="Tahoma"/>
          <w:sz w:val="20"/>
          <w:szCs w:val="17"/>
          <w:lang w:val="fr-FR" w:bidi="hi-IN"/>
        </w:rPr>
        <w:t>Ainsi, au regard du maillage actuel de la région, et dans un souci d’équilibre de la répartition de l’offre</w:t>
      </w:r>
      <w:r w:rsidR="00C47308">
        <w:rPr>
          <w:rFonts w:eastAsia="Times New Roman" w:cs="Tahoma"/>
          <w:b/>
          <w:sz w:val="20"/>
          <w:szCs w:val="17"/>
          <w:lang w:val="fr-FR" w:bidi="hi-IN"/>
        </w:rPr>
        <w:t>, c</w:t>
      </w:r>
      <w:r w:rsidR="00030022" w:rsidRPr="00503780">
        <w:rPr>
          <w:rFonts w:eastAsia="Times New Roman" w:cs="Tahoma"/>
          <w:b/>
          <w:sz w:val="20"/>
          <w:szCs w:val="17"/>
          <w:lang w:val="fr-FR" w:bidi="hi-IN"/>
        </w:rPr>
        <w:t>et appel à candidatures (AAC) prévoit la</w:t>
      </w:r>
      <w:r w:rsidR="00030022">
        <w:rPr>
          <w:rFonts w:eastAsia="Times New Roman" w:cs="Tahoma"/>
          <w:sz w:val="20"/>
          <w:szCs w:val="17"/>
          <w:lang w:val="fr-FR" w:bidi="hi-IN"/>
        </w:rPr>
        <w:t xml:space="preserve"> </w:t>
      </w:r>
      <w:r>
        <w:rPr>
          <w:rFonts w:eastAsia="Times New Roman" w:cs="Tahoma"/>
          <w:b/>
          <w:sz w:val="20"/>
          <w:szCs w:val="17"/>
          <w:lang w:val="fr-FR" w:bidi="hi-IN"/>
        </w:rPr>
        <w:t xml:space="preserve">création d’une </w:t>
      </w:r>
      <w:r w:rsidR="00CA4075">
        <w:rPr>
          <w:rFonts w:eastAsia="Times New Roman" w:cs="Tahoma"/>
          <w:b/>
          <w:sz w:val="20"/>
          <w:szCs w:val="17"/>
          <w:lang w:val="fr-FR" w:bidi="hi-IN"/>
        </w:rPr>
        <w:t xml:space="preserve">seconde </w:t>
      </w:r>
      <w:r>
        <w:rPr>
          <w:rFonts w:eastAsia="Times New Roman" w:cs="Tahoma"/>
          <w:b/>
          <w:sz w:val="20"/>
          <w:szCs w:val="17"/>
          <w:lang w:val="fr-FR" w:bidi="hi-IN"/>
        </w:rPr>
        <w:t xml:space="preserve">PFRA </w:t>
      </w:r>
      <w:r w:rsidR="008105F1">
        <w:rPr>
          <w:rFonts w:eastAsia="Times New Roman" w:cs="Tahoma"/>
          <w:b/>
          <w:sz w:val="20"/>
          <w:szCs w:val="17"/>
          <w:lang w:val="fr-FR" w:bidi="hi-IN"/>
        </w:rPr>
        <w:t>dans ce département</w:t>
      </w:r>
      <w:r>
        <w:rPr>
          <w:rFonts w:eastAsia="Times New Roman" w:cs="Tahoma"/>
          <w:b/>
          <w:sz w:val="20"/>
          <w:szCs w:val="17"/>
          <w:lang w:val="fr-FR" w:bidi="hi-IN"/>
        </w:rPr>
        <w:t>.</w:t>
      </w:r>
    </w:p>
    <w:p w14:paraId="4E091589" w14:textId="77777777" w:rsidR="0085626F" w:rsidRPr="0085626F" w:rsidRDefault="0085626F" w:rsidP="00EA3654">
      <w:pPr>
        <w:widowControl/>
        <w:tabs>
          <w:tab w:val="left" w:pos="3780"/>
        </w:tabs>
        <w:autoSpaceDE/>
        <w:autoSpaceDN/>
        <w:spacing w:after="120"/>
        <w:ind w:left="-993"/>
        <w:jc w:val="both"/>
        <w:rPr>
          <w:rFonts w:eastAsia="Times New Roman" w:cs="Tahoma"/>
          <w:sz w:val="20"/>
          <w:szCs w:val="17"/>
          <w:lang w:val="fr-FR" w:bidi="hi-IN"/>
        </w:rPr>
      </w:pPr>
    </w:p>
    <w:p w14:paraId="4D8C095A" w14:textId="77777777" w:rsidR="0085626F" w:rsidRPr="00030E9F" w:rsidRDefault="00B17625" w:rsidP="00EA3654">
      <w:pPr>
        <w:widowControl/>
        <w:autoSpaceDE/>
        <w:autoSpaceDN/>
        <w:spacing w:after="120"/>
        <w:jc w:val="both"/>
        <w:rPr>
          <w:rFonts w:eastAsia="Times New Roman" w:cs="Tahoma"/>
          <w:b/>
          <w:sz w:val="20"/>
          <w:szCs w:val="20"/>
          <w:lang w:val="fr-FR" w:bidi="hi-IN"/>
        </w:rPr>
      </w:pPr>
      <w:r w:rsidRPr="00030E9F">
        <w:rPr>
          <w:rFonts w:eastAsia="Times New Roman"/>
          <w:b/>
          <w:bCs/>
          <w:sz w:val="20"/>
          <w:szCs w:val="20"/>
          <w:u w:val="single"/>
          <w:lang w:val="fr-FR" w:bidi="hi-IN"/>
        </w:rPr>
        <w:t>Li</w:t>
      </w:r>
      <w:r w:rsidR="0085626F" w:rsidRPr="00030E9F">
        <w:rPr>
          <w:rFonts w:eastAsia="Times New Roman"/>
          <w:b/>
          <w:bCs/>
          <w:sz w:val="20"/>
          <w:szCs w:val="20"/>
          <w:u w:val="single"/>
          <w:lang w:val="fr-FR" w:bidi="hi-IN"/>
        </w:rPr>
        <w:t>ste des PFR labellisées en région (cartographie jointe en annexe 1)</w:t>
      </w:r>
      <w:r w:rsidR="00030E9F" w:rsidRPr="00030E9F">
        <w:rPr>
          <w:rFonts w:eastAsia="Times New Roman"/>
          <w:b/>
          <w:bCs/>
          <w:sz w:val="20"/>
          <w:szCs w:val="20"/>
          <w:lang w:val="fr-FR" w:bidi="hi-IN"/>
        </w:rPr>
        <w:t xml:space="preserve"> </w:t>
      </w:r>
    </w:p>
    <w:p w14:paraId="104FA0B5" w14:textId="77777777" w:rsidR="00B17625" w:rsidRPr="0085626F" w:rsidRDefault="00B17625" w:rsidP="00A1399C">
      <w:pPr>
        <w:widowControl/>
        <w:autoSpaceDE/>
        <w:autoSpaceDN/>
        <w:jc w:val="both"/>
        <w:rPr>
          <w:rFonts w:ascii="Candara" w:eastAsia="Times New Roman" w:hAnsi="Candara" w:cs="Tahoma"/>
          <w:color w:val="000080"/>
          <w:sz w:val="20"/>
          <w:szCs w:val="20"/>
          <w:lang w:val="fr-FR" w:bidi="hi-IN"/>
        </w:rPr>
      </w:pPr>
    </w:p>
    <w:tbl>
      <w:tblPr>
        <w:tblStyle w:val="Grilledutableau"/>
        <w:tblW w:w="0" w:type="auto"/>
        <w:tblInd w:w="881" w:type="dxa"/>
        <w:tblLook w:val="04A0" w:firstRow="1" w:lastRow="0" w:firstColumn="1" w:lastColumn="0" w:noHBand="0" w:noVBand="1"/>
      </w:tblPr>
      <w:tblGrid>
        <w:gridCol w:w="993"/>
        <w:gridCol w:w="7230"/>
      </w:tblGrid>
      <w:tr w:rsidR="0085626F" w:rsidRPr="00D14AE6" w14:paraId="4FE07501" w14:textId="77777777" w:rsidTr="00B17625">
        <w:tc>
          <w:tcPr>
            <w:tcW w:w="993" w:type="dxa"/>
            <w:vAlign w:val="center"/>
          </w:tcPr>
          <w:p w14:paraId="59D4FF84" w14:textId="77777777" w:rsidR="0085626F" w:rsidRPr="00D14AE6" w:rsidRDefault="0085626F" w:rsidP="0085626F">
            <w:pPr>
              <w:spacing w:after="120"/>
              <w:ind w:left="175"/>
              <w:jc w:val="center"/>
              <w:rPr>
                <w:rFonts w:asciiTheme="minorHAnsi" w:hAnsiTheme="minorHAnsi" w:cstheme="minorHAnsi"/>
                <w:b/>
                <w:lang w:bidi="hi-IN"/>
              </w:rPr>
            </w:pPr>
            <w:r w:rsidRPr="00D14AE6">
              <w:rPr>
                <w:rFonts w:asciiTheme="minorHAnsi" w:hAnsiTheme="minorHAnsi" w:cstheme="minorHAnsi"/>
                <w:b/>
                <w:lang w:bidi="hi-IN"/>
              </w:rPr>
              <w:t>44</w:t>
            </w:r>
          </w:p>
        </w:tc>
        <w:tc>
          <w:tcPr>
            <w:tcW w:w="7230" w:type="dxa"/>
            <w:vAlign w:val="center"/>
          </w:tcPr>
          <w:p w14:paraId="5B5B5AE5" w14:textId="77777777" w:rsidR="0085626F" w:rsidRPr="00D14AE6" w:rsidRDefault="0085626F" w:rsidP="0085626F">
            <w:pPr>
              <w:numPr>
                <w:ilvl w:val="0"/>
                <w:numId w:val="8"/>
              </w:numPr>
              <w:spacing w:before="120" w:after="120"/>
              <w:ind w:left="1071" w:hanging="357"/>
              <w:jc w:val="both"/>
              <w:rPr>
                <w:rFonts w:asciiTheme="minorHAnsi" w:hAnsiTheme="minorHAnsi" w:cstheme="minorHAnsi"/>
                <w:lang w:bidi="hi-IN"/>
              </w:rPr>
            </w:pPr>
            <w:r w:rsidRPr="00D14AE6">
              <w:rPr>
                <w:rFonts w:asciiTheme="minorHAnsi" w:hAnsiTheme="minorHAnsi" w:cstheme="minorHAnsi"/>
                <w:lang w:bidi="hi-IN"/>
              </w:rPr>
              <w:t>Al’Fa répit (DREFFEAC)</w:t>
            </w:r>
          </w:p>
          <w:p w14:paraId="5ABAEB44" w14:textId="77777777" w:rsidR="0085626F" w:rsidRPr="00D14AE6" w:rsidRDefault="0085626F" w:rsidP="0085626F">
            <w:pPr>
              <w:numPr>
                <w:ilvl w:val="0"/>
                <w:numId w:val="8"/>
              </w:numPr>
              <w:spacing w:after="120"/>
              <w:contextualSpacing/>
              <w:jc w:val="both"/>
              <w:rPr>
                <w:rFonts w:asciiTheme="minorHAnsi" w:hAnsiTheme="minorHAnsi" w:cstheme="minorHAnsi"/>
                <w:lang w:bidi="hi-IN"/>
              </w:rPr>
            </w:pPr>
            <w:r w:rsidRPr="00D14AE6">
              <w:rPr>
                <w:rFonts w:asciiTheme="minorHAnsi" w:hAnsiTheme="minorHAnsi" w:cstheme="minorHAnsi"/>
                <w:lang w:bidi="hi-IN"/>
              </w:rPr>
              <w:t>La Maison des Aidants (NANTES)</w:t>
            </w:r>
          </w:p>
        </w:tc>
      </w:tr>
      <w:tr w:rsidR="0085626F" w:rsidRPr="00D14AE6" w14:paraId="7DB4BEDB" w14:textId="77777777" w:rsidTr="00B17625">
        <w:tc>
          <w:tcPr>
            <w:tcW w:w="993" w:type="dxa"/>
            <w:vAlign w:val="center"/>
          </w:tcPr>
          <w:p w14:paraId="70F59761" w14:textId="77777777" w:rsidR="0085626F" w:rsidRPr="00D14AE6" w:rsidRDefault="0085626F" w:rsidP="0085626F">
            <w:pPr>
              <w:spacing w:after="120"/>
              <w:ind w:left="175"/>
              <w:jc w:val="center"/>
              <w:rPr>
                <w:rFonts w:asciiTheme="minorHAnsi" w:hAnsiTheme="minorHAnsi" w:cstheme="minorHAnsi"/>
                <w:b/>
                <w:lang w:bidi="hi-IN"/>
              </w:rPr>
            </w:pPr>
            <w:r w:rsidRPr="00D14AE6">
              <w:rPr>
                <w:rFonts w:asciiTheme="minorHAnsi" w:hAnsiTheme="minorHAnsi" w:cstheme="minorHAnsi"/>
                <w:b/>
                <w:lang w:bidi="hi-IN"/>
              </w:rPr>
              <w:t>49</w:t>
            </w:r>
          </w:p>
        </w:tc>
        <w:tc>
          <w:tcPr>
            <w:tcW w:w="7230" w:type="dxa"/>
            <w:vAlign w:val="center"/>
          </w:tcPr>
          <w:p w14:paraId="18BD5349" w14:textId="77777777" w:rsidR="0085626F" w:rsidRPr="00D14AE6" w:rsidRDefault="0085626F" w:rsidP="0085626F">
            <w:pPr>
              <w:numPr>
                <w:ilvl w:val="0"/>
                <w:numId w:val="9"/>
              </w:numPr>
              <w:spacing w:before="120" w:after="120"/>
              <w:ind w:left="1071" w:hanging="357"/>
              <w:jc w:val="both"/>
              <w:rPr>
                <w:rFonts w:asciiTheme="minorHAnsi" w:hAnsiTheme="minorHAnsi" w:cstheme="minorHAnsi"/>
                <w:lang w:bidi="hi-IN"/>
              </w:rPr>
            </w:pPr>
            <w:r w:rsidRPr="00D14AE6">
              <w:rPr>
                <w:rFonts w:asciiTheme="minorHAnsi" w:hAnsiTheme="minorHAnsi" w:cstheme="minorHAnsi"/>
                <w:lang w:bidi="hi-IN"/>
              </w:rPr>
              <w:t>Accord'Ages (BAUGE)</w:t>
            </w:r>
          </w:p>
          <w:p w14:paraId="3230D27D" w14:textId="77777777" w:rsidR="0085626F" w:rsidRPr="00D14AE6" w:rsidRDefault="0085626F" w:rsidP="0085626F">
            <w:pPr>
              <w:numPr>
                <w:ilvl w:val="0"/>
                <w:numId w:val="9"/>
              </w:numPr>
              <w:spacing w:after="120"/>
              <w:ind w:left="1071" w:hanging="357"/>
              <w:jc w:val="both"/>
              <w:rPr>
                <w:rFonts w:asciiTheme="minorHAnsi" w:hAnsiTheme="minorHAnsi" w:cstheme="minorHAnsi"/>
                <w:b/>
                <w:lang w:bidi="hi-IN"/>
              </w:rPr>
            </w:pPr>
            <w:r w:rsidRPr="00D14AE6">
              <w:rPr>
                <w:rFonts w:asciiTheme="minorHAnsi" w:hAnsiTheme="minorHAnsi" w:cstheme="minorHAnsi"/>
                <w:lang w:bidi="hi-IN"/>
              </w:rPr>
              <w:t>L'Escale Pôle Ligérien Les Moncellières (INGRANDES – LE FRESNE SUR LOIRE)</w:t>
            </w:r>
            <w:r w:rsidR="00030022" w:rsidRPr="00D14AE6">
              <w:rPr>
                <w:rFonts w:asciiTheme="minorHAnsi" w:hAnsiTheme="minorHAnsi" w:cstheme="minorHAnsi"/>
                <w:lang w:bidi="hi-IN"/>
              </w:rPr>
              <w:t xml:space="preserve"> – </w:t>
            </w:r>
            <w:r w:rsidR="00030022" w:rsidRPr="00D14AE6">
              <w:rPr>
                <w:rFonts w:asciiTheme="minorHAnsi" w:hAnsiTheme="minorHAnsi" w:cstheme="minorHAnsi"/>
                <w:b/>
                <w:lang w:bidi="hi-IN"/>
              </w:rPr>
              <w:t>couverture territoriale 44/49</w:t>
            </w:r>
          </w:p>
          <w:p w14:paraId="1607DD61" w14:textId="77777777" w:rsidR="0085626F" w:rsidRPr="00D14AE6" w:rsidRDefault="0085626F" w:rsidP="0085626F">
            <w:pPr>
              <w:numPr>
                <w:ilvl w:val="0"/>
                <w:numId w:val="9"/>
              </w:numPr>
              <w:spacing w:after="120"/>
              <w:ind w:left="1071" w:hanging="357"/>
              <w:jc w:val="both"/>
              <w:rPr>
                <w:rFonts w:asciiTheme="minorHAnsi" w:hAnsiTheme="minorHAnsi" w:cstheme="minorHAnsi"/>
                <w:lang w:bidi="hi-IN"/>
              </w:rPr>
            </w:pPr>
            <w:r w:rsidRPr="00D14AE6">
              <w:rPr>
                <w:rFonts w:asciiTheme="minorHAnsi" w:hAnsiTheme="minorHAnsi" w:cstheme="minorHAnsi"/>
                <w:lang w:bidi="hi-IN"/>
              </w:rPr>
              <w:t>Plateforme d’accompagnement et de répit de la ville d’Angers (ANGERS)</w:t>
            </w:r>
          </w:p>
          <w:p w14:paraId="46C48F28" w14:textId="77777777" w:rsidR="0085626F" w:rsidRPr="00D14AE6" w:rsidRDefault="0085626F" w:rsidP="0085626F">
            <w:pPr>
              <w:numPr>
                <w:ilvl w:val="0"/>
                <w:numId w:val="9"/>
              </w:numPr>
              <w:spacing w:after="120"/>
              <w:ind w:left="1071" w:hanging="357"/>
              <w:jc w:val="both"/>
              <w:rPr>
                <w:rFonts w:asciiTheme="minorHAnsi" w:hAnsiTheme="minorHAnsi" w:cstheme="minorHAnsi"/>
                <w:lang w:bidi="hi-IN"/>
              </w:rPr>
            </w:pPr>
            <w:r w:rsidRPr="00D14AE6">
              <w:rPr>
                <w:rFonts w:asciiTheme="minorHAnsi" w:hAnsiTheme="minorHAnsi" w:cstheme="minorHAnsi"/>
                <w:lang w:bidi="hi-IN"/>
              </w:rPr>
              <w:t>Relais &amp; Présence (CHOLET)</w:t>
            </w:r>
            <w:r w:rsidR="00030022" w:rsidRPr="00D14AE6">
              <w:rPr>
                <w:rFonts w:asciiTheme="minorHAnsi" w:hAnsiTheme="minorHAnsi" w:cstheme="minorHAnsi"/>
                <w:lang w:bidi="hi-IN"/>
              </w:rPr>
              <w:t xml:space="preserve"> – </w:t>
            </w:r>
            <w:r w:rsidR="00030022" w:rsidRPr="00D14AE6">
              <w:rPr>
                <w:rFonts w:asciiTheme="minorHAnsi" w:hAnsiTheme="minorHAnsi" w:cstheme="minorHAnsi"/>
                <w:b/>
                <w:lang w:bidi="hi-IN"/>
              </w:rPr>
              <w:t>couverture territoriale 49/85</w:t>
            </w:r>
          </w:p>
        </w:tc>
      </w:tr>
      <w:tr w:rsidR="0085626F" w:rsidRPr="00D14AE6" w14:paraId="761EFA76" w14:textId="77777777" w:rsidTr="00B17625">
        <w:tc>
          <w:tcPr>
            <w:tcW w:w="993" w:type="dxa"/>
            <w:vAlign w:val="center"/>
          </w:tcPr>
          <w:p w14:paraId="1A0AC2C9" w14:textId="77777777" w:rsidR="0085626F" w:rsidRPr="00D14AE6" w:rsidRDefault="0085626F" w:rsidP="0085626F">
            <w:pPr>
              <w:spacing w:after="120"/>
              <w:ind w:left="175"/>
              <w:jc w:val="center"/>
              <w:rPr>
                <w:rFonts w:asciiTheme="minorHAnsi" w:hAnsiTheme="minorHAnsi" w:cstheme="minorHAnsi"/>
                <w:b/>
                <w:lang w:bidi="hi-IN"/>
              </w:rPr>
            </w:pPr>
            <w:r w:rsidRPr="00D14AE6">
              <w:rPr>
                <w:rFonts w:asciiTheme="minorHAnsi" w:hAnsiTheme="minorHAnsi" w:cstheme="minorHAnsi"/>
                <w:b/>
                <w:lang w:bidi="hi-IN"/>
              </w:rPr>
              <w:t>53</w:t>
            </w:r>
          </w:p>
        </w:tc>
        <w:tc>
          <w:tcPr>
            <w:tcW w:w="7230" w:type="dxa"/>
            <w:vAlign w:val="center"/>
          </w:tcPr>
          <w:p w14:paraId="29DF49CD" w14:textId="77777777" w:rsidR="0085626F" w:rsidRPr="00D14AE6" w:rsidRDefault="00A1399C" w:rsidP="00A1399C">
            <w:pPr>
              <w:numPr>
                <w:ilvl w:val="0"/>
                <w:numId w:val="10"/>
              </w:numPr>
              <w:spacing w:before="120" w:after="120"/>
              <w:contextualSpacing/>
              <w:jc w:val="both"/>
              <w:rPr>
                <w:rFonts w:asciiTheme="minorHAnsi" w:hAnsiTheme="minorHAnsi" w:cstheme="minorHAnsi"/>
                <w:i/>
                <w:lang w:bidi="hi-IN"/>
              </w:rPr>
            </w:pPr>
            <w:r w:rsidRPr="00D14AE6">
              <w:rPr>
                <w:rFonts w:asciiTheme="minorHAnsi" w:hAnsiTheme="minorHAnsi" w:cstheme="minorHAnsi"/>
                <w:lang w:bidi="hi-IN"/>
              </w:rPr>
              <w:t>La plateforme d’accompagnement et de répit de la ville de Laval (LAVAL)</w:t>
            </w:r>
          </w:p>
        </w:tc>
      </w:tr>
      <w:tr w:rsidR="0085626F" w:rsidRPr="00D14AE6" w14:paraId="702D71F7" w14:textId="77777777" w:rsidTr="00B17625">
        <w:tc>
          <w:tcPr>
            <w:tcW w:w="993" w:type="dxa"/>
            <w:vAlign w:val="center"/>
          </w:tcPr>
          <w:p w14:paraId="1D7B7B87" w14:textId="77777777" w:rsidR="0085626F" w:rsidRPr="00D14AE6" w:rsidRDefault="0085626F" w:rsidP="0085626F">
            <w:pPr>
              <w:spacing w:after="120"/>
              <w:ind w:left="175"/>
              <w:jc w:val="center"/>
              <w:rPr>
                <w:rFonts w:asciiTheme="minorHAnsi" w:hAnsiTheme="minorHAnsi" w:cstheme="minorHAnsi"/>
                <w:b/>
                <w:lang w:bidi="hi-IN"/>
              </w:rPr>
            </w:pPr>
            <w:r w:rsidRPr="00D14AE6">
              <w:rPr>
                <w:rFonts w:asciiTheme="minorHAnsi" w:hAnsiTheme="minorHAnsi" w:cstheme="minorHAnsi"/>
                <w:b/>
                <w:lang w:bidi="hi-IN"/>
              </w:rPr>
              <w:t>72</w:t>
            </w:r>
          </w:p>
        </w:tc>
        <w:tc>
          <w:tcPr>
            <w:tcW w:w="7230" w:type="dxa"/>
            <w:vAlign w:val="center"/>
          </w:tcPr>
          <w:p w14:paraId="253EAADC" w14:textId="77777777" w:rsidR="0085626F" w:rsidRPr="00D14AE6" w:rsidRDefault="0085626F" w:rsidP="0085626F">
            <w:pPr>
              <w:numPr>
                <w:ilvl w:val="0"/>
                <w:numId w:val="10"/>
              </w:numPr>
              <w:spacing w:before="120" w:after="120"/>
              <w:contextualSpacing/>
              <w:jc w:val="both"/>
              <w:rPr>
                <w:rFonts w:asciiTheme="minorHAnsi" w:hAnsiTheme="minorHAnsi" w:cstheme="minorHAnsi"/>
                <w:lang w:bidi="hi-IN"/>
              </w:rPr>
            </w:pPr>
            <w:r w:rsidRPr="00D14AE6">
              <w:rPr>
                <w:rFonts w:asciiTheme="minorHAnsi" w:hAnsiTheme="minorHAnsi" w:cstheme="minorHAnsi"/>
                <w:lang w:bidi="hi-IN"/>
              </w:rPr>
              <w:t>La Maison Myosotis (LE MANS)</w:t>
            </w:r>
          </w:p>
        </w:tc>
      </w:tr>
      <w:tr w:rsidR="0085626F" w:rsidRPr="00D14AE6" w14:paraId="40CC0AD5" w14:textId="77777777" w:rsidTr="00B17625">
        <w:tc>
          <w:tcPr>
            <w:tcW w:w="993" w:type="dxa"/>
            <w:vAlign w:val="center"/>
          </w:tcPr>
          <w:p w14:paraId="1A7A0BD7" w14:textId="77777777" w:rsidR="0085626F" w:rsidRPr="00D14AE6" w:rsidRDefault="0085626F" w:rsidP="0085626F">
            <w:pPr>
              <w:spacing w:after="120"/>
              <w:ind w:left="175"/>
              <w:jc w:val="center"/>
              <w:rPr>
                <w:rFonts w:asciiTheme="minorHAnsi" w:hAnsiTheme="minorHAnsi" w:cstheme="minorHAnsi"/>
                <w:b/>
                <w:lang w:bidi="hi-IN"/>
              </w:rPr>
            </w:pPr>
            <w:r w:rsidRPr="00D14AE6">
              <w:rPr>
                <w:rFonts w:asciiTheme="minorHAnsi" w:hAnsiTheme="minorHAnsi" w:cstheme="minorHAnsi"/>
                <w:b/>
                <w:lang w:bidi="hi-IN"/>
              </w:rPr>
              <w:t>85</w:t>
            </w:r>
          </w:p>
        </w:tc>
        <w:tc>
          <w:tcPr>
            <w:tcW w:w="7230" w:type="dxa"/>
            <w:vAlign w:val="center"/>
          </w:tcPr>
          <w:p w14:paraId="5724FB5D" w14:textId="77777777" w:rsidR="0085626F" w:rsidRPr="00D14AE6" w:rsidRDefault="00A1399C" w:rsidP="00A1399C">
            <w:pPr>
              <w:numPr>
                <w:ilvl w:val="0"/>
                <w:numId w:val="10"/>
              </w:numPr>
              <w:spacing w:before="120" w:after="120"/>
              <w:contextualSpacing/>
              <w:jc w:val="both"/>
              <w:rPr>
                <w:rFonts w:asciiTheme="minorHAnsi" w:hAnsiTheme="minorHAnsi" w:cstheme="minorHAnsi"/>
                <w:i/>
                <w:lang w:bidi="hi-IN"/>
              </w:rPr>
            </w:pPr>
            <w:r w:rsidRPr="00D14AE6">
              <w:rPr>
                <w:rFonts w:asciiTheme="minorHAnsi" w:hAnsiTheme="minorHAnsi" w:cstheme="minorHAnsi"/>
                <w:lang w:bidi="hi-IN"/>
              </w:rPr>
              <w:t>Le Nid des Aidants (LES SABLES-D’OLONNES)</w:t>
            </w:r>
          </w:p>
        </w:tc>
      </w:tr>
    </w:tbl>
    <w:p w14:paraId="6EC8645E" w14:textId="77777777" w:rsidR="0085626F" w:rsidRPr="00D14AE6" w:rsidRDefault="0085626F" w:rsidP="00030022">
      <w:pPr>
        <w:widowControl/>
        <w:tabs>
          <w:tab w:val="left" w:pos="3780"/>
        </w:tabs>
        <w:autoSpaceDE/>
        <w:autoSpaceDN/>
        <w:spacing w:after="120"/>
        <w:jc w:val="both"/>
        <w:rPr>
          <w:rFonts w:asciiTheme="minorHAnsi" w:eastAsia="Times New Roman" w:hAnsiTheme="minorHAnsi" w:cstheme="minorHAnsi"/>
          <w:sz w:val="20"/>
          <w:szCs w:val="17"/>
          <w:lang w:val="fr-FR" w:bidi="hi-IN"/>
        </w:rPr>
      </w:pPr>
    </w:p>
    <w:p w14:paraId="18BF65EF" w14:textId="77777777" w:rsidR="00503780" w:rsidRPr="00503780" w:rsidRDefault="00503780" w:rsidP="00503780">
      <w:pPr>
        <w:widowControl/>
        <w:tabs>
          <w:tab w:val="left" w:pos="3780"/>
        </w:tabs>
        <w:autoSpaceDE/>
        <w:autoSpaceDN/>
        <w:spacing w:after="120"/>
        <w:jc w:val="both"/>
        <w:rPr>
          <w:rFonts w:eastAsia="Times New Roman" w:cs="Tahoma"/>
          <w:b/>
          <w:sz w:val="24"/>
          <w:szCs w:val="24"/>
          <w:lang w:val="fr-FR" w:bidi="hi-IN"/>
        </w:rPr>
      </w:pPr>
    </w:p>
    <w:p w14:paraId="01B63800" w14:textId="77777777" w:rsidR="00503780" w:rsidRPr="00030E9F" w:rsidRDefault="00503780" w:rsidP="00DE3EE6">
      <w:pPr>
        <w:pStyle w:val="Paragraphedeliste"/>
        <w:widowControl/>
        <w:numPr>
          <w:ilvl w:val="0"/>
          <w:numId w:val="18"/>
        </w:numPr>
        <w:tabs>
          <w:tab w:val="left" w:pos="3780"/>
        </w:tabs>
        <w:autoSpaceDE/>
        <w:autoSpaceDN/>
        <w:spacing w:after="120"/>
        <w:jc w:val="both"/>
        <w:rPr>
          <w:rFonts w:eastAsia="Times New Roman" w:cs="Tahoma"/>
          <w:b/>
          <w:color w:val="0070C0"/>
          <w:sz w:val="24"/>
          <w:szCs w:val="24"/>
          <w:lang w:val="fr-FR" w:bidi="hi-IN"/>
        </w:rPr>
      </w:pPr>
      <w:r w:rsidRPr="00030E9F">
        <w:rPr>
          <w:rFonts w:eastAsia="Times New Roman" w:cs="Tahoma"/>
          <w:b/>
          <w:color w:val="0070C0"/>
          <w:sz w:val="24"/>
          <w:szCs w:val="24"/>
          <w:lang w:val="fr-FR" w:bidi="hi-IN"/>
        </w:rPr>
        <w:t>ELEMENTS DE CADRAGE</w:t>
      </w:r>
    </w:p>
    <w:p w14:paraId="468F17FD" w14:textId="77777777" w:rsidR="00376236" w:rsidRDefault="00376236" w:rsidP="00503780">
      <w:pPr>
        <w:pStyle w:val="Paragraphedeliste"/>
        <w:widowControl/>
        <w:tabs>
          <w:tab w:val="left" w:pos="3780"/>
        </w:tabs>
        <w:autoSpaceDE/>
        <w:autoSpaceDN/>
        <w:spacing w:after="120"/>
        <w:ind w:left="720" w:firstLine="0"/>
        <w:jc w:val="both"/>
        <w:rPr>
          <w:rFonts w:eastAsia="Times New Roman" w:cs="Tahoma"/>
          <w:b/>
          <w:sz w:val="24"/>
          <w:szCs w:val="24"/>
          <w:lang w:val="fr-FR" w:bidi="hi-IN"/>
        </w:rPr>
      </w:pPr>
    </w:p>
    <w:p w14:paraId="7A982365" w14:textId="77777777" w:rsidR="00503780" w:rsidRDefault="00503780" w:rsidP="00503780">
      <w:pPr>
        <w:pStyle w:val="Default"/>
        <w:jc w:val="both"/>
        <w:rPr>
          <w:sz w:val="20"/>
          <w:szCs w:val="20"/>
        </w:rPr>
      </w:pPr>
      <w:r>
        <w:rPr>
          <w:sz w:val="20"/>
          <w:szCs w:val="20"/>
        </w:rPr>
        <w:t xml:space="preserve">Le présent appel à candidature s’appuie sur le cahier des charges des plateformes d’accompagnement et de répit -2021- figurant en annexe 2 de l’instruction N° DGCS/SD3A/3B/2021/104 du 14 mai 2021 sus- mentionnée. </w:t>
      </w:r>
    </w:p>
    <w:p w14:paraId="765B1E39" w14:textId="77777777" w:rsidR="00503780" w:rsidRDefault="00503780" w:rsidP="00503780">
      <w:pPr>
        <w:pStyle w:val="Default"/>
        <w:jc w:val="both"/>
        <w:rPr>
          <w:sz w:val="20"/>
          <w:szCs w:val="20"/>
        </w:rPr>
      </w:pPr>
    </w:p>
    <w:p w14:paraId="20A36A78" w14:textId="77777777" w:rsidR="00503780" w:rsidRPr="006B242E" w:rsidRDefault="00503780" w:rsidP="00503780">
      <w:pPr>
        <w:pStyle w:val="Default"/>
        <w:jc w:val="both"/>
        <w:rPr>
          <w:b/>
          <w:sz w:val="20"/>
          <w:szCs w:val="20"/>
        </w:rPr>
      </w:pPr>
      <w:r>
        <w:rPr>
          <w:sz w:val="20"/>
          <w:szCs w:val="20"/>
        </w:rPr>
        <w:t xml:space="preserve">Ce présent appel à candidature a ainsi pour objectif d’installer </w:t>
      </w:r>
      <w:r>
        <w:rPr>
          <w:b/>
          <w:bCs/>
          <w:sz w:val="20"/>
          <w:szCs w:val="20"/>
        </w:rPr>
        <w:t>au plus tard au</w:t>
      </w:r>
      <w:r w:rsidR="00E77E21">
        <w:rPr>
          <w:b/>
          <w:bCs/>
          <w:sz w:val="20"/>
          <w:szCs w:val="20"/>
        </w:rPr>
        <w:t xml:space="preserve"> </w:t>
      </w:r>
      <w:r w:rsidR="00557DF0" w:rsidRPr="00557DF0">
        <w:rPr>
          <w:b/>
          <w:bCs/>
          <w:sz w:val="20"/>
          <w:szCs w:val="20"/>
        </w:rPr>
        <w:t>31/12/2022</w:t>
      </w:r>
      <w:r w:rsidRPr="00557DF0">
        <w:rPr>
          <w:sz w:val="20"/>
          <w:szCs w:val="20"/>
        </w:rPr>
        <w:t xml:space="preserve">, </w:t>
      </w:r>
      <w:r w:rsidR="00137DE8" w:rsidRPr="00557DF0">
        <w:rPr>
          <w:sz w:val="20"/>
          <w:szCs w:val="20"/>
        </w:rPr>
        <w:t xml:space="preserve">en région Pays-de-la-Loire, </w:t>
      </w:r>
      <w:r w:rsidR="008105F1" w:rsidRPr="006B242E">
        <w:rPr>
          <w:b/>
          <w:sz w:val="20"/>
          <w:szCs w:val="20"/>
        </w:rPr>
        <w:t>une nouvelle plateforme</w:t>
      </w:r>
      <w:r w:rsidRPr="006B242E">
        <w:rPr>
          <w:b/>
          <w:sz w:val="20"/>
          <w:szCs w:val="20"/>
        </w:rPr>
        <w:t xml:space="preserve"> d’accompagnement et de répit pour les aidants de personnes âgées en </w:t>
      </w:r>
      <w:r w:rsidR="008105F1" w:rsidRPr="006B242E">
        <w:rPr>
          <w:b/>
          <w:sz w:val="20"/>
          <w:szCs w:val="20"/>
        </w:rPr>
        <w:t>Mayenne</w:t>
      </w:r>
      <w:r w:rsidRPr="006B242E">
        <w:rPr>
          <w:b/>
          <w:sz w:val="20"/>
          <w:szCs w:val="20"/>
        </w:rPr>
        <w:t xml:space="preserve">. </w:t>
      </w:r>
    </w:p>
    <w:p w14:paraId="38383784" w14:textId="77777777" w:rsidR="00503780" w:rsidRDefault="00503780" w:rsidP="00503780">
      <w:pPr>
        <w:pStyle w:val="Default"/>
        <w:jc w:val="both"/>
        <w:rPr>
          <w:sz w:val="20"/>
          <w:szCs w:val="20"/>
        </w:rPr>
      </w:pPr>
    </w:p>
    <w:p w14:paraId="5FB68616" w14:textId="65CFC3E7" w:rsidR="00503780" w:rsidRDefault="008105F1" w:rsidP="00503780">
      <w:pPr>
        <w:pStyle w:val="Default"/>
        <w:jc w:val="both"/>
        <w:rPr>
          <w:sz w:val="20"/>
          <w:szCs w:val="20"/>
        </w:rPr>
      </w:pPr>
      <w:r>
        <w:rPr>
          <w:sz w:val="20"/>
          <w:szCs w:val="20"/>
        </w:rPr>
        <w:t>La</w:t>
      </w:r>
      <w:r w:rsidR="00503780" w:rsidRPr="00503780">
        <w:rPr>
          <w:sz w:val="20"/>
          <w:szCs w:val="20"/>
        </w:rPr>
        <w:t xml:space="preserve"> plateforme d’accom</w:t>
      </w:r>
      <w:r w:rsidR="00503780">
        <w:rPr>
          <w:sz w:val="20"/>
          <w:szCs w:val="20"/>
        </w:rPr>
        <w:t>pagnement et de répit interviendra sur des zones non couvertes par une PFRA-PA à savoir :</w:t>
      </w:r>
    </w:p>
    <w:p w14:paraId="6E9B580C" w14:textId="77777777" w:rsidR="006B242E" w:rsidRDefault="006B242E" w:rsidP="00503780">
      <w:pPr>
        <w:pStyle w:val="Default"/>
        <w:jc w:val="both"/>
        <w:rPr>
          <w:sz w:val="20"/>
          <w:szCs w:val="20"/>
        </w:rPr>
      </w:pPr>
    </w:p>
    <w:p w14:paraId="7842F09A" w14:textId="77777777" w:rsidR="00503780" w:rsidRPr="008105F1" w:rsidRDefault="00137DE8" w:rsidP="008105F1">
      <w:pPr>
        <w:pStyle w:val="Default"/>
        <w:numPr>
          <w:ilvl w:val="0"/>
          <w:numId w:val="25"/>
        </w:numPr>
        <w:jc w:val="both"/>
        <w:rPr>
          <w:b/>
          <w:sz w:val="20"/>
          <w:szCs w:val="20"/>
        </w:rPr>
      </w:pPr>
      <w:r w:rsidRPr="00137DE8">
        <w:rPr>
          <w:b/>
          <w:sz w:val="20"/>
          <w:szCs w:val="20"/>
        </w:rPr>
        <w:t>Création d’une PFR</w:t>
      </w:r>
      <w:r>
        <w:rPr>
          <w:sz w:val="20"/>
          <w:szCs w:val="20"/>
        </w:rPr>
        <w:t xml:space="preserve"> sur le</w:t>
      </w:r>
      <w:r w:rsidR="00322B14">
        <w:rPr>
          <w:sz w:val="20"/>
          <w:szCs w:val="20"/>
        </w:rPr>
        <w:t xml:space="preserve"> </w:t>
      </w:r>
      <w:r w:rsidR="00322B14" w:rsidRPr="00322B14">
        <w:rPr>
          <w:b/>
          <w:sz w:val="20"/>
          <w:szCs w:val="20"/>
        </w:rPr>
        <w:t>territoire Nord de la Mayenne</w:t>
      </w:r>
      <w:r w:rsidR="008105F1" w:rsidRPr="008105F1">
        <w:rPr>
          <w:b/>
          <w:sz w:val="20"/>
          <w:szCs w:val="20"/>
        </w:rPr>
        <w:t xml:space="preserve"> </w:t>
      </w:r>
      <w:r w:rsidR="008105F1">
        <w:rPr>
          <w:b/>
          <w:sz w:val="20"/>
          <w:szCs w:val="20"/>
        </w:rPr>
        <w:t>qui couvre les communautés de communes suivantes : CC de l’Ernée, CC du Bocage Mayennais, CC de Mayenne communauté, CC du Mont des Avaloirs.</w:t>
      </w:r>
    </w:p>
    <w:p w14:paraId="3B153264" w14:textId="77777777" w:rsidR="00322B14" w:rsidRDefault="00322B14" w:rsidP="00322B14">
      <w:pPr>
        <w:pStyle w:val="Default"/>
        <w:jc w:val="both"/>
        <w:rPr>
          <w:b/>
          <w:sz w:val="20"/>
          <w:szCs w:val="20"/>
        </w:rPr>
      </w:pPr>
    </w:p>
    <w:p w14:paraId="373AF647" w14:textId="77777777" w:rsidR="00322B14" w:rsidRPr="00322B14" w:rsidRDefault="006F2EA9" w:rsidP="00322B14">
      <w:pPr>
        <w:pStyle w:val="Default"/>
        <w:jc w:val="both"/>
        <w:rPr>
          <w:b/>
          <w:sz w:val="20"/>
          <w:szCs w:val="20"/>
        </w:rPr>
      </w:pPr>
      <w:r>
        <w:rPr>
          <w:b/>
          <w:sz w:val="20"/>
          <w:szCs w:val="20"/>
          <w:u w:val="single"/>
        </w:rPr>
        <w:t>Structures porteuses éligibles</w:t>
      </w:r>
    </w:p>
    <w:p w14:paraId="6C06D45D" w14:textId="77777777" w:rsidR="00322B14" w:rsidRDefault="00322B14" w:rsidP="00322B14">
      <w:pPr>
        <w:pStyle w:val="Default"/>
        <w:jc w:val="both"/>
        <w:rPr>
          <w:b/>
          <w:sz w:val="20"/>
          <w:szCs w:val="20"/>
        </w:rPr>
      </w:pPr>
    </w:p>
    <w:p w14:paraId="5D0DD411" w14:textId="77777777" w:rsidR="00322B14" w:rsidRDefault="00E77E21" w:rsidP="00E77E21">
      <w:pPr>
        <w:pStyle w:val="Default"/>
        <w:jc w:val="both"/>
        <w:rPr>
          <w:sz w:val="20"/>
          <w:szCs w:val="20"/>
        </w:rPr>
      </w:pPr>
      <w:r>
        <w:rPr>
          <w:sz w:val="20"/>
          <w:szCs w:val="20"/>
        </w:rPr>
        <w:t>Le porteur de projet devra impérativement être un établissement ou service médico-social relevant du champ des personnes âgées (article L.312-1 du CASF au 6° et financé totalement ou partiellement par des crédits d’assurance maladie).</w:t>
      </w:r>
    </w:p>
    <w:p w14:paraId="768D79BF" w14:textId="77777777" w:rsidR="00E77E21" w:rsidRDefault="00E77E21" w:rsidP="00E77E21">
      <w:pPr>
        <w:pStyle w:val="Default"/>
        <w:jc w:val="both"/>
        <w:rPr>
          <w:sz w:val="20"/>
          <w:szCs w:val="20"/>
        </w:rPr>
      </w:pPr>
    </w:p>
    <w:p w14:paraId="2C8491F8" w14:textId="77777777" w:rsidR="00E77E21" w:rsidRDefault="00E77E21" w:rsidP="00E77E21">
      <w:pPr>
        <w:pStyle w:val="Default"/>
        <w:jc w:val="both"/>
        <w:rPr>
          <w:sz w:val="20"/>
          <w:szCs w:val="20"/>
        </w:rPr>
      </w:pPr>
      <w:r w:rsidRPr="00E77E21">
        <w:rPr>
          <w:sz w:val="20"/>
          <w:szCs w:val="20"/>
        </w:rPr>
        <w:t>Les missions de la plateforme d’accompagnement et de répit ne représentent pas une extension de capacité de la structure de rattachement mais constituent bien des activités complémentaires de cette structure et des autres structures de son territoire, en mettant en place un volet « aide aux aidants » prenant en compte les besoins et souhaits du binôme aidant-aidé et des proches aidants au travers d’une palette d’actions diversifiées.</w:t>
      </w:r>
    </w:p>
    <w:p w14:paraId="74E09B0D" w14:textId="77777777" w:rsidR="00E77E21" w:rsidRPr="00E77E21" w:rsidRDefault="00E77E21" w:rsidP="00E77E21">
      <w:pPr>
        <w:pStyle w:val="Default"/>
        <w:jc w:val="both"/>
        <w:rPr>
          <w:sz w:val="20"/>
          <w:szCs w:val="20"/>
        </w:rPr>
      </w:pPr>
    </w:p>
    <w:p w14:paraId="67A93842" w14:textId="77777777" w:rsidR="00E77E21" w:rsidRDefault="00E77E21" w:rsidP="00E77E21">
      <w:pPr>
        <w:pStyle w:val="Default"/>
        <w:jc w:val="both"/>
        <w:rPr>
          <w:sz w:val="20"/>
          <w:szCs w:val="20"/>
        </w:rPr>
      </w:pPr>
      <w:r w:rsidRPr="00E77E21">
        <w:rPr>
          <w:sz w:val="20"/>
          <w:szCs w:val="20"/>
        </w:rPr>
        <w:t>Le porteur de pr</w:t>
      </w:r>
      <w:r w:rsidR="00C47308">
        <w:rPr>
          <w:sz w:val="20"/>
          <w:szCs w:val="20"/>
        </w:rPr>
        <w:t>ojet devra remplir l</w:t>
      </w:r>
      <w:r w:rsidRPr="00E77E21">
        <w:rPr>
          <w:sz w:val="20"/>
          <w:szCs w:val="20"/>
        </w:rPr>
        <w:t>es critères suivants :</w:t>
      </w:r>
    </w:p>
    <w:p w14:paraId="61E0239A" w14:textId="77777777" w:rsidR="00E77E21" w:rsidRPr="00E77E21" w:rsidRDefault="00E77E21" w:rsidP="00E77E21">
      <w:pPr>
        <w:pStyle w:val="Default"/>
        <w:jc w:val="both"/>
        <w:rPr>
          <w:sz w:val="20"/>
          <w:szCs w:val="20"/>
        </w:rPr>
      </w:pPr>
    </w:p>
    <w:p w14:paraId="6EC2ACCD" w14:textId="77777777" w:rsidR="00C47308" w:rsidRPr="00C47308" w:rsidRDefault="00030E9F" w:rsidP="00030E9F">
      <w:pPr>
        <w:pStyle w:val="Default"/>
        <w:numPr>
          <w:ilvl w:val="0"/>
          <w:numId w:val="24"/>
        </w:numPr>
        <w:jc w:val="both"/>
        <w:rPr>
          <w:sz w:val="20"/>
          <w:szCs w:val="20"/>
        </w:rPr>
      </w:pPr>
      <w:r>
        <w:rPr>
          <w:sz w:val="20"/>
          <w:szCs w:val="20"/>
        </w:rPr>
        <w:lastRenderedPageBreak/>
        <w:t>Disposer</w:t>
      </w:r>
      <w:r w:rsidR="00E77E21">
        <w:rPr>
          <w:sz w:val="20"/>
          <w:szCs w:val="20"/>
        </w:rPr>
        <w:t xml:space="preserve"> d’un accueil de jour, rattaché à un EH</w:t>
      </w:r>
      <w:r w:rsidR="00C47308">
        <w:rPr>
          <w:sz w:val="20"/>
          <w:szCs w:val="20"/>
        </w:rPr>
        <w:t xml:space="preserve">PAD ou autonome, </w:t>
      </w:r>
      <w:r w:rsidR="00C47308" w:rsidRPr="00C47308">
        <w:rPr>
          <w:sz w:val="20"/>
          <w:szCs w:val="20"/>
        </w:rPr>
        <w:t>ayant un</w:t>
      </w:r>
      <w:r w:rsidR="00C47308">
        <w:rPr>
          <w:sz w:val="20"/>
          <w:szCs w:val="20"/>
        </w:rPr>
        <w:t>e capacité minimale de 6 places</w:t>
      </w:r>
      <w:r w:rsidR="00C47308" w:rsidRPr="00C47308">
        <w:rPr>
          <w:sz w:val="20"/>
          <w:szCs w:val="20"/>
        </w:rPr>
        <w:t xml:space="preserve"> </w:t>
      </w:r>
      <w:r w:rsidR="00C47308" w:rsidRPr="00E77E21">
        <w:rPr>
          <w:sz w:val="20"/>
          <w:szCs w:val="20"/>
        </w:rPr>
        <w:t>avec un projet de service spécifique, des personnels dédiés et qualifiés ainsi que des locaux indépendants</w:t>
      </w:r>
      <w:r w:rsidR="00C47308">
        <w:rPr>
          <w:sz w:val="20"/>
          <w:szCs w:val="20"/>
        </w:rPr>
        <w:t xml:space="preserve"> </w:t>
      </w:r>
      <w:r w:rsidR="00C47308" w:rsidRPr="00C47308">
        <w:rPr>
          <w:sz w:val="20"/>
          <w:szCs w:val="20"/>
        </w:rPr>
        <w:t>; si le porteur n’est pas gestionnaire de l’accueil de jour, il devra avoir contractualisé des modalités de coopération avec le gestionnaire de l’accueil de jour par une convention</w:t>
      </w:r>
      <w:r w:rsidR="00C47308">
        <w:rPr>
          <w:sz w:val="20"/>
          <w:szCs w:val="20"/>
        </w:rPr>
        <w:t> ;</w:t>
      </w:r>
    </w:p>
    <w:p w14:paraId="3D6C16DB" w14:textId="77777777" w:rsidR="00E77E21" w:rsidRPr="00C47308" w:rsidRDefault="00030E9F" w:rsidP="00030E9F">
      <w:pPr>
        <w:pStyle w:val="Default"/>
        <w:numPr>
          <w:ilvl w:val="0"/>
          <w:numId w:val="24"/>
        </w:numPr>
        <w:jc w:val="both"/>
        <w:rPr>
          <w:sz w:val="20"/>
          <w:szCs w:val="20"/>
        </w:rPr>
      </w:pPr>
      <w:r>
        <w:rPr>
          <w:sz w:val="20"/>
          <w:szCs w:val="20"/>
        </w:rPr>
        <w:t>Être</w:t>
      </w:r>
      <w:r w:rsidR="00C47308" w:rsidRPr="00C47308">
        <w:rPr>
          <w:sz w:val="20"/>
          <w:szCs w:val="20"/>
        </w:rPr>
        <w:t xml:space="preserve"> identifié sur son territoire dans le parcours de santé des personnes atteintes de la maladie d’Alzheimer, de troubles apparentés ou d’une autre maladie neuro-dégénérative, et disposer notamment d’un bon partenariat avec les acteurs du secteur </w:t>
      </w:r>
      <w:r w:rsidR="00C47308">
        <w:rPr>
          <w:sz w:val="20"/>
          <w:szCs w:val="20"/>
        </w:rPr>
        <w:t xml:space="preserve">des </w:t>
      </w:r>
      <w:r w:rsidR="00C47308" w:rsidRPr="00C47308">
        <w:rPr>
          <w:sz w:val="20"/>
          <w:szCs w:val="20"/>
        </w:rPr>
        <w:t>personnes âgées.</w:t>
      </w:r>
    </w:p>
    <w:p w14:paraId="76B59610" w14:textId="77777777" w:rsidR="00E77E21" w:rsidRDefault="00E77E21" w:rsidP="00E77E21">
      <w:pPr>
        <w:pStyle w:val="Default"/>
        <w:jc w:val="both"/>
        <w:rPr>
          <w:sz w:val="20"/>
          <w:szCs w:val="20"/>
        </w:rPr>
      </w:pPr>
    </w:p>
    <w:p w14:paraId="2F4AE118" w14:textId="77777777" w:rsidR="006F2EA9" w:rsidRPr="006F2EA9" w:rsidRDefault="006F2EA9" w:rsidP="006F2EA9">
      <w:pPr>
        <w:pStyle w:val="Default"/>
        <w:rPr>
          <w:sz w:val="20"/>
          <w:szCs w:val="20"/>
          <w:u w:val="single"/>
        </w:rPr>
      </w:pPr>
      <w:r w:rsidRPr="006F2EA9">
        <w:rPr>
          <w:b/>
          <w:bCs/>
          <w:sz w:val="20"/>
          <w:szCs w:val="20"/>
          <w:u w:val="single"/>
        </w:rPr>
        <w:t>Missions de la plateforme d’accompagnement et de répit</w:t>
      </w:r>
    </w:p>
    <w:p w14:paraId="66AA242B" w14:textId="77777777" w:rsidR="006F2EA9" w:rsidRPr="006F2EA9" w:rsidRDefault="006F2EA9" w:rsidP="006F2EA9">
      <w:pPr>
        <w:pStyle w:val="Default"/>
        <w:jc w:val="both"/>
        <w:rPr>
          <w:sz w:val="20"/>
          <w:szCs w:val="20"/>
          <w:u w:val="single"/>
        </w:rPr>
      </w:pPr>
    </w:p>
    <w:p w14:paraId="283A6648" w14:textId="77777777" w:rsidR="0085626F" w:rsidRPr="0085626F" w:rsidRDefault="006F2EA9" w:rsidP="006F2EA9">
      <w:pPr>
        <w:widowControl/>
        <w:autoSpaceDE/>
        <w:autoSpaceDN/>
        <w:spacing w:after="120"/>
        <w:jc w:val="both"/>
        <w:rPr>
          <w:rFonts w:eastAsia="Times New Roman" w:cs="Tahoma"/>
          <w:sz w:val="20"/>
          <w:szCs w:val="17"/>
          <w:lang w:val="fr-FR" w:bidi="hi-IN"/>
        </w:rPr>
      </w:pPr>
      <w:r>
        <w:rPr>
          <w:color w:val="000000"/>
          <w:sz w:val="20"/>
          <w:szCs w:val="20"/>
          <w:lang w:val="fr-FR"/>
        </w:rPr>
        <w:t>L</w:t>
      </w:r>
      <w:r w:rsidR="0085626F" w:rsidRPr="0085626F">
        <w:rPr>
          <w:rFonts w:eastAsia="Times New Roman" w:cs="Tahoma"/>
          <w:sz w:val="20"/>
          <w:szCs w:val="17"/>
          <w:lang w:val="fr-FR" w:bidi="hi-IN"/>
        </w:rPr>
        <w:t xml:space="preserve">e projet doit prendre en compte les modalités précisées dans </w:t>
      </w:r>
      <w:r>
        <w:rPr>
          <w:sz w:val="20"/>
          <w:szCs w:val="20"/>
        </w:rPr>
        <w:t>l’instruction N° DGCS/SD3A/3B/2021/104 du 14 mai 2021</w:t>
      </w:r>
      <w:r>
        <w:rPr>
          <w:rFonts w:eastAsia="Times New Roman" w:cs="Tahoma"/>
          <w:sz w:val="20"/>
          <w:szCs w:val="17"/>
          <w:lang w:val="fr-FR" w:bidi="hi-IN"/>
        </w:rPr>
        <w:t xml:space="preserve">, </w:t>
      </w:r>
      <w:r w:rsidR="0085626F" w:rsidRPr="0085626F">
        <w:rPr>
          <w:rFonts w:eastAsia="Times New Roman" w:cs="Tahoma"/>
          <w:sz w:val="20"/>
          <w:szCs w:val="17"/>
          <w:lang w:val="fr-FR" w:bidi="hi-IN"/>
        </w:rPr>
        <w:t xml:space="preserve">particulièrement le cahier des charges qui y est annexé, ainsi que dans le Plan Maladies Neuro-Dégénératives (PMND) 2014-2019. </w:t>
      </w:r>
    </w:p>
    <w:p w14:paraId="637297C5" w14:textId="77777777" w:rsidR="0085626F" w:rsidRPr="0085626F" w:rsidRDefault="006F2EA9" w:rsidP="006F2EA9">
      <w:pPr>
        <w:widowControl/>
        <w:autoSpaceDE/>
        <w:autoSpaceDN/>
        <w:spacing w:after="120"/>
        <w:jc w:val="both"/>
        <w:rPr>
          <w:rFonts w:eastAsia="Times New Roman" w:cs="Tahoma"/>
          <w:sz w:val="20"/>
          <w:szCs w:val="17"/>
          <w:lang w:val="fr-FR" w:bidi="hi-IN"/>
        </w:rPr>
      </w:pPr>
      <w:r>
        <w:rPr>
          <w:rFonts w:eastAsia="Times New Roman" w:cs="Tahoma"/>
          <w:sz w:val="20"/>
          <w:szCs w:val="17"/>
          <w:lang w:val="fr-FR" w:bidi="hi-IN"/>
        </w:rPr>
        <w:t>I</w:t>
      </w:r>
      <w:r w:rsidR="0085626F" w:rsidRPr="0085626F">
        <w:rPr>
          <w:rFonts w:eastAsia="Times New Roman" w:cs="Tahoma"/>
          <w:sz w:val="20"/>
          <w:szCs w:val="17"/>
          <w:lang w:val="fr-FR" w:bidi="hi-IN"/>
        </w:rPr>
        <w:t>l s’agit d’offrir, sur chaque territoire</w:t>
      </w:r>
      <w:r>
        <w:rPr>
          <w:rFonts w:eastAsia="Times New Roman" w:cs="Tahoma"/>
          <w:sz w:val="20"/>
          <w:szCs w:val="17"/>
          <w:lang w:val="fr-FR" w:bidi="hi-IN"/>
        </w:rPr>
        <w:t xml:space="preserve"> ciblé</w:t>
      </w:r>
      <w:r w:rsidR="0085626F" w:rsidRPr="0085626F">
        <w:rPr>
          <w:rFonts w:eastAsia="Times New Roman" w:cs="Tahoma"/>
          <w:sz w:val="20"/>
          <w:szCs w:val="17"/>
          <w:lang w:val="fr-FR" w:bidi="hi-IN"/>
        </w:rPr>
        <w:t>, une palette diversifiée de dispositifs de répit correspondant aux besoins des personnes malades et aux attentes des aidants. Les plateformes doivent permettre un développement de l’activité et une réorientation des missions de l’accueil de jour vers un objectif de maintien à domicile.</w:t>
      </w:r>
    </w:p>
    <w:p w14:paraId="3E354293" w14:textId="77777777" w:rsidR="0085626F" w:rsidRPr="0085626F" w:rsidRDefault="006F2EA9" w:rsidP="006F2EA9">
      <w:pPr>
        <w:widowControl/>
        <w:autoSpaceDE/>
        <w:autoSpaceDN/>
        <w:spacing w:after="120"/>
        <w:jc w:val="both"/>
        <w:rPr>
          <w:rFonts w:eastAsia="Times New Roman" w:cs="Tahoma"/>
          <w:sz w:val="20"/>
          <w:szCs w:val="17"/>
          <w:lang w:val="fr-FR" w:bidi="hi-IN"/>
        </w:rPr>
      </w:pPr>
      <w:r>
        <w:rPr>
          <w:rFonts w:eastAsia="Times New Roman" w:cs="Tahoma"/>
          <w:sz w:val="20"/>
          <w:szCs w:val="17"/>
          <w:lang w:val="fr-FR" w:bidi="hi-IN"/>
        </w:rPr>
        <w:t>L</w:t>
      </w:r>
      <w:r w:rsidR="0085626F" w:rsidRPr="0085626F">
        <w:rPr>
          <w:rFonts w:eastAsia="Times New Roman" w:cs="Tahoma"/>
          <w:sz w:val="20"/>
          <w:szCs w:val="17"/>
          <w:lang w:val="fr-FR" w:bidi="hi-IN"/>
        </w:rPr>
        <w:t xml:space="preserve">a notion de répit </w:t>
      </w:r>
      <w:r w:rsidR="00D718FB">
        <w:rPr>
          <w:rFonts w:eastAsia="Times New Roman" w:cs="Tahoma"/>
          <w:sz w:val="20"/>
          <w:szCs w:val="17"/>
          <w:lang w:val="fr-FR" w:bidi="hi-IN"/>
        </w:rPr>
        <w:t xml:space="preserve">peut être définie </w:t>
      </w:r>
      <w:r w:rsidR="0085626F" w:rsidRPr="0085626F">
        <w:rPr>
          <w:rFonts w:eastAsia="Times New Roman" w:cs="Tahoma"/>
          <w:sz w:val="20"/>
          <w:szCs w:val="17"/>
          <w:lang w:val="fr-FR" w:bidi="hi-IN"/>
        </w:rPr>
        <w:t>comme « la prise en charge temporaire physique, émotionnelle et sociale d’une personne dépendante dans le but de permettre un soulagement de son aidant principal et ainsi d’éviter un épuisement qui compromettrait aussi bien sa santé, que le maintien à domicile de la personne malade ».</w:t>
      </w:r>
    </w:p>
    <w:p w14:paraId="1C47CB5C" w14:textId="77777777" w:rsidR="00D718FB" w:rsidRPr="00D718FB" w:rsidRDefault="00D718FB" w:rsidP="00D718FB">
      <w:pPr>
        <w:widowControl/>
        <w:autoSpaceDE/>
        <w:autoSpaceDN/>
        <w:spacing w:after="120"/>
        <w:jc w:val="both"/>
        <w:rPr>
          <w:rFonts w:eastAsia="Times New Roman" w:cs="Tahoma"/>
          <w:sz w:val="20"/>
          <w:szCs w:val="17"/>
          <w:lang w:val="fr-FR" w:bidi="hi-IN"/>
        </w:rPr>
      </w:pPr>
      <w:r w:rsidRPr="00D718FB">
        <w:rPr>
          <w:color w:val="000000"/>
          <w:sz w:val="20"/>
          <w:szCs w:val="20"/>
          <w:lang w:val="fr-FR"/>
        </w:rPr>
        <w:t xml:space="preserve">La plateforme d’accompagnement et de répit a pour missions, en complémentarité et en relais des dispositifs existants sur le territoire, de : </w:t>
      </w:r>
    </w:p>
    <w:p w14:paraId="0951469E" w14:textId="77777777" w:rsidR="00D718FB" w:rsidRDefault="00D718FB" w:rsidP="00D718FB">
      <w:pPr>
        <w:pStyle w:val="Paragraphedeliste"/>
        <w:widowControl/>
        <w:numPr>
          <w:ilvl w:val="0"/>
          <w:numId w:val="21"/>
        </w:numPr>
        <w:adjustRightInd w:val="0"/>
        <w:spacing w:after="18"/>
        <w:jc w:val="both"/>
        <w:rPr>
          <w:color w:val="000000"/>
          <w:sz w:val="20"/>
          <w:szCs w:val="20"/>
          <w:lang w:val="fr-FR"/>
        </w:rPr>
      </w:pPr>
      <w:r w:rsidRPr="00D718FB">
        <w:rPr>
          <w:color w:val="000000"/>
          <w:sz w:val="20"/>
          <w:szCs w:val="20"/>
          <w:lang w:val="fr-FR"/>
        </w:rPr>
        <w:t>Répondre aux besoins d’information, d’écoute, de conseils, de relais et de formation des proches aidants pour les conforter dans leur rôle d’</w:t>
      </w:r>
      <w:r>
        <w:rPr>
          <w:color w:val="000000"/>
          <w:sz w:val="20"/>
          <w:szCs w:val="20"/>
          <w:lang w:val="fr-FR"/>
        </w:rPr>
        <w:t>aidants dans une logique de proximité ;</w:t>
      </w:r>
    </w:p>
    <w:p w14:paraId="0E0EC5BC" w14:textId="77777777" w:rsidR="00D718FB" w:rsidRDefault="00D718FB" w:rsidP="00D718FB">
      <w:pPr>
        <w:pStyle w:val="Paragraphedeliste"/>
        <w:widowControl/>
        <w:numPr>
          <w:ilvl w:val="0"/>
          <w:numId w:val="21"/>
        </w:numPr>
        <w:adjustRightInd w:val="0"/>
        <w:spacing w:after="18"/>
        <w:jc w:val="both"/>
        <w:rPr>
          <w:color w:val="000000"/>
          <w:sz w:val="20"/>
          <w:szCs w:val="20"/>
          <w:lang w:val="fr-FR"/>
        </w:rPr>
      </w:pPr>
      <w:r w:rsidRPr="00D718FB">
        <w:rPr>
          <w:color w:val="000000"/>
          <w:sz w:val="20"/>
          <w:szCs w:val="20"/>
          <w:lang w:val="fr-FR"/>
        </w:rPr>
        <w:t>Participer au repérage des besoins et attentes des proches ai</w:t>
      </w:r>
      <w:r>
        <w:rPr>
          <w:color w:val="000000"/>
          <w:sz w:val="20"/>
          <w:szCs w:val="20"/>
          <w:lang w:val="fr-FR"/>
        </w:rPr>
        <w:t>dants et du binôme aidant-aidé ;</w:t>
      </w:r>
    </w:p>
    <w:p w14:paraId="67C488D3" w14:textId="77777777" w:rsidR="00B37082" w:rsidRDefault="00D718FB" w:rsidP="00B37082">
      <w:pPr>
        <w:pStyle w:val="Paragraphedeliste"/>
        <w:widowControl/>
        <w:numPr>
          <w:ilvl w:val="0"/>
          <w:numId w:val="21"/>
        </w:numPr>
        <w:adjustRightInd w:val="0"/>
        <w:spacing w:after="18"/>
        <w:jc w:val="both"/>
        <w:rPr>
          <w:color w:val="000000"/>
          <w:sz w:val="20"/>
          <w:szCs w:val="20"/>
          <w:lang w:val="fr-FR"/>
        </w:rPr>
      </w:pPr>
      <w:r w:rsidRPr="00D718FB">
        <w:rPr>
          <w:color w:val="000000"/>
          <w:sz w:val="20"/>
          <w:szCs w:val="20"/>
          <w:lang w:val="fr-FR"/>
        </w:rPr>
        <w:t>Proposer diverses prestations de répit ou de soutien à l’aidant ou au binôme aidant-aidé</w:t>
      </w:r>
      <w:r w:rsidR="00B37082">
        <w:rPr>
          <w:color w:val="000000"/>
          <w:sz w:val="20"/>
          <w:szCs w:val="20"/>
          <w:lang w:val="fr-FR"/>
        </w:rPr>
        <w:t xml:space="preserve"> </w:t>
      </w:r>
      <w:r w:rsidRPr="00D718FB">
        <w:rPr>
          <w:color w:val="000000"/>
          <w:sz w:val="20"/>
          <w:szCs w:val="20"/>
          <w:lang w:val="fr-FR"/>
        </w:rPr>
        <w:t>afin de l’orienter vers une ressource adaptée si nécessaire ;</w:t>
      </w:r>
    </w:p>
    <w:p w14:paraId="79C1E416" w14:textId="77777777" w:rsidR="00D718FB" w:rsidRPr="00B37082" w:rsidRDefault="00D718FB" w:rsidP="00B37082">
      <w:pPr>
        <w:pStyle w:val="Paragraphedeliste"/>
        <w:widowControl/>
        <w:numPr>
          <w:ilvl w:val="0"/>
          <w:numId w:val="21"/>
        </w:numPr>
        <w:adjustRightInd w:val="0"/>
        <w:spacing w:after="18"/>
        <w:jc w:val="both"/>
        <w:rPr>
          <w:color w:val="000000"/>
          <w:sz w:val="20"/>
          <w:szCs w:val="20"/>
          <w:lang w:val="fr-FR"/>
        </w:rPr>
      </w:pPr>
      <w:r w:rsidRPr="00B37082">
        <w:rPr>
          <w:color w:val="000000"/>
          <w:sz w:val="20"/>
          <w:szCs w:val="20"/>
          <w:lang w:val="fr-FR"/>
        </w:rPr>
        <w:t>Offrir du</w:t>
      </w:r>
      <w:r w:rsidR="00B37082">
        <w:rPr>
          <w:color w:val="000000"/>
          <w:sz w:val="20"/>
          <w:szCs w:val="20"/>
          <w:lang w:val="fr-FR"/>
        </w:rPr>
        <w:t xml:space="preserve"> temps libéré ponctuel </w:t>
      </w:r>
      <w:r w:rsidRPr="00B37082">
        <w:rPr>
          <w:color w:val="000000"/>
          <w:sz w:val="20"/>
          <w:szCs w:val="20"/>
          <w:lang w:val="fr-FR"/>
        </w:rPr>
        <w:t>ou accompag</w:t>
      </w:r>
      <w:r w:rsidR="00B37082">
        <w:rPr>
          <w:color w:val="000000"/>
          <w:sz w:val="20"/>
          <w:szCs w:val="20"/>
          <w:lang w:val="fr-FR"/>
        </w:rPr>
        <w:t>né</w:t>
      </w:r>
      <w:r w:rsidRPr="00B37082">
        <w:rPr>
          <w:color w:val="000000"/>
          <w:sz w:val="20"/>
          <w:szCs w:val="20"/>
          <w:lang w:val="fr-FR"/>
        </w:rPr>
        <w:t xml:space="preserve"> à domicile ;</w:t>
      </w:r>
    </w:p>
    <w:p w14:paraId="1E580D3D" w14:textId="77777777" w:rsidR="00D718FB" w:rsidRDefault="00D718FB" w:rsidP="00B37082">
      <w:pPr>
        <w:pStyle w:val="Paragraphedeliste"/>
        <w:widowControl/>
        <w:numPr>
          <w:ilvl w:val="0"/>
          <w:numId w:val="21"/>
        </w:numPr>
        <w:adjustRightInd w:val="0"/>
        <w:spacing w:after="18"/>
        <w:jc w:val="both"/>
        <w:rPr>
          <w:color w:val="000000"/>
          <w:sz w:val="20"/>
          <w:szCs w:val="20"/>
          <w:lang w:val="fr-FR"/>
        </w:rPr>
      </w:pPr>
      <w:r w:rsidRPr="00D718FB">
        <w:rPr>
          <w:color w:val="000000"/>
          <w:sz w:val="20"/>
          <w:szCs w:val="20"/>
          <w:lang w:val="fr-FR"/>
        </w:rPr>
        <w:t>Informer, orienter voire soutenir, si besoin, l’aidant da</w:t>
      </w:r>
      <w:r w:rsidR="00B37082">
        <w:rPr>
          <w:color w:val="000000"/>
          <w:sz w:val="20"/>
          <w:szCs w:val="20"/>
          <w:lang w:val="fr-FR"/>
        </w:rPr>
        <w:t xml:space="preserve">ns ses démarches administratives </w:t>
      </w:r>
      <w:r w:rsidRPr="00B37082">
        <w:rPr>
          <w:color w:val="000000"/>
          <w:sz w:val="20"/>
          <w:szCs w:val="20"/>
          <w:lang w:val="fr-FR"/>
        </w:rPr>
        <w:t>en lien avec l’orientation vers les dispositifs de répit et d’accueil temporaire, sans se</w:t>
      </w:r>
      <w:r w:rsidR="00B37082">
        <w:rPr>
          <w:color w:val="000000"/>
          <w:sz w:val="20"/>
          <w:szCs w:val="20"/>
          <w:lang w:val="fr-FR"/>
        </w:rPr>
        <w:t xml:space="preserve"> </w:t>
      </w:r>
      <w:r w:rsidRPr="00B37082">
        <w:rPr>
          <w:color w:val="000000"/>
          <w:sz w:val="20"/>
          <w:szCs w:val="20"/>
          <w:lang w:val="fr-FR"/>
        </w:rPr>
        <w:t xml:space="preserve">substituer pour autant aux </w:t>
      </w:r>
      <w:r w:rsidR="00B37082">
        <w:rPr>
          <w:color w:val="000000"/>
          <w:sz w:val="20"/>
          <w:szCs w:val="20"/>
          <w:lang w:val="fr-FR"/>
        </w:rPr>
        <w:t xml:space="preserve">services dédiés du droit commun </w:t>
      </w:r>
      <w:r w:rsidRPr="00B37082">
        <w:rPr>
          <w:color w:val="000000"/>
          <w:sz w:val="20"/>
          <w:szCs w:val="20"/>
          <w:lang w:val="fr-FR"/>
        </w:rPr>
        <w:t>et des dispositifs agissant pour les</w:t>
      </w:r>
      <w:r w:rsidR="00B37082">
        <w:rPr>
          <w:color w:val="000000"/>
          <w:sz w:val="20"/>
          <w:szCs w:val="20"/>
          <w:lang w:val="fr-FR"/>
        </w:rPr>
        <w:t xml:space="preserve"> </w:t>
      </w:r>
      <w:r w:rsidRPr="00B37082">
        <w:rPr>
          <w:color w:val="000000"/>
          <w:sz w:val="20"/>
          <w:szCs w:val="20"/>
          <w:lang w:val="fr-FR"/>
        </w:rPr>
        <w:t>parcours sur les territoires ;</w:t>
      </w:r>
    </w:p>
    <w:p w14:paraId="3300B0B5" w14:textId="77777777" w:rsidR="00B37082" w:rsidRPr="00B37082" w:rsidRDefault="00B37082" w:rsidP="00B37082">
      <w:pPr>
        <w:pStyle w:val="Paragraphedeliste"/>
        <w:widowControl/>
        <w:numPr>
          <w:ilvl w:val="0"/>
          <w:numId w:val="21"/>
        </w:numPr>
        <w:adjustRightInd w:val="0"/>
        <w:spacing w:after="18"/>
        <w:jc w:val="both"/>
        <w:rPr>
          <w:color w:val="000000"/>
          <w:sz w:val="20"/>
          <w:szCs w:val="20"/>
          <w:lang w:val="fr-FR"/>
        </w:rPr>
      </w:pPr>
      <w:r w:rsidRPr="00B37082">
        <w:rPr>
          <w:color w:val="000000"/>
          <w:sz w:val="20"/>
          <w:szCs w:val="20"/>
          <w:lang w:val="fr-FR"/>
        </w:rPr>
        <w:t>Favoriser le maintien de la vie sociale et relationnell</w:t>
      </w:r>
      <w:r>
        <w:rPr>
          <w:color w:val="000000"/>
          <w:sz w:val="20"/>
          <w:szCs w:val="20"/>
          <w:lang w:val="fr-FR"/>
        </w:rPr>
        <w:t>e et lutter contre le repli et l</w:t>
      </w:r>
      <w:r w:rsidRPr="00B37082">
        <w:rPr>
          <w:color w:val="000000"/>
          <w:sz w:val="20"/>
          <w:szCs w:val="20"/>
          <w:lang w:val="fr-FR"/>
        </w:rPr>
        <w:t>’isolement du proche aidant ou du binôme aidant-aidé ;</w:t>
      </w:r>
    </w:p>
    <w:p w14:paraId="3C87D789" w14:textId="77777777" w:rsidR="00B37082" w:rsidRPr="00B37082" w:rsidRDefault="00B37082" w:rsidP="00B37082">
      <w:pPr>
        <w:pStyle w:val="Paragraphedeliste"/>
        <w:widowControl/>
        <w:numPr>
          <w:ilvl w:val="0"/>
          <w:numId w:val="21"/>
        </w:numPr>
        <w:adjustRightInd w:val="0"/>
        <w:spacing w:after="18"/>
        <w:jc w:val="both"/>
        <w:rPr>
          <w:color w:val="000000"/>
          <w:sz w:val="20"/>
          <w:szCs w:val="20"/>
          <w:lang w:val="fr-FR"/>
        </w:rPr>
      </w:pPr>
      <w:r w:rsidRPr="00B37082">
        <w:rPr>
          <w:color w:val="000000"/>
          <w:sz w:val="20"/>
          <w:szCs w:val="20"/>
          <w:lang w:val="fr-FR"/>
        </w:rPr>
        <w:t>Assurer une continuité de ses missions à minima en cas d’événements majeurs ou de</w:t>
      </w:r>
      <w:r>
        <w:rPr>
          <w:color w:val="000000"/>
          <w:sz w:val="20"/>
          <w:szCs w:val="20"/>
          <w:lang w:val="fr-FR"/>
        </w:rPr>
        <w:t xml:space="preserve"> </w:t>
      </w:r>
      <w:r w:rsidRPr="00B37082">
        <w:rPr>
          <w:color w:val="000000"/>
          <w:sz w:val="20"/>
          <w:szCs w:val="20"/>
          <w:lang w:val="fr-FR"/>
        </w:rPr>
        <w:t>gestion de crise exceptionnelle (crise sanitaire, évènement climatique majeur, etc…).</w:t>
      </w:r>
    </w:p>
    <w:p w14:paraId="42647D0F" w14:textId="77777777" w:rsidR="00D718FB" w:rsidRDefault="00D718FB" w:rsidP="00D718FB">
      <w:pPr>
        <w:widowControl/>
        <w:autoSpaceDE/>
        <w:autoSpaceDN/>
        <w:spacing w:after="200"/>
        <w:contextualSpacing/>
        <w:jc w:val="both"/>
        <w:rPr>
          <w:rFonts w:eastAsia="Times New Roman" w:cs="Mangal"/>
          <w:sz w:val="20"/>
          <w:szCs w:val="17"/>
          <w:lang w:val="fr-FR" w:bidi="hi-IN"/>
        </w:rPr>
      </w:pPr>
    </w:p>
    <w:p w14:paraId="241E7D92" w14:textId="77777777" w:rsidR="00B37082" w:rsidRPr="00B37082" w:rsidRDefault="00B37082" w:rsidP="00B37082">
      <w:pPr>
        <w:widowControl/>
        <w:adjustRightInd w:val="0"/>
        <w:spacing w:after="18"/>
        <w:jc w:val="both"/>
        <w:rPr>
          <w:color w:val="000000"/>
          <w:sz w:val="20"/>
          <w:szCs w:val="20"/>
          <w:lang w:val="fr-FR"/>
        </w:rPr>
      </w:pPr>
      <w:r>
        <w:rPr>
          <w:color w:val="000000"/>
          <w:sz w:val="20"/>
          <w:szCs w:val="20"/>
          <w:lang w:val="fr-FR"/>
        </w:rPr>
        <w:t>En revanche, la PFR</w:t>
      </w:r>
      <w:r w:rsidR="008105F1">
        <w:rPr>
          <w:color w:val="000000"/>
          <w:sz w:val="20"/>
          <w:szCs w:val="20"/>
          <w:lang w:val="fr-FR"/>
        </w:rPr>
        <w:t>A</w:t>
      </w:r>
      <w:r>
        <w:rPr>
          <w:color w:val="000000"/>
          <w:sz w:val="20"/>
          <w:szCs w:val="20"/>
          <w:lang w:val="fr-FR"/>
        </w:rPr>
        <w:t xml:space="preserve"> n’a</w:t>
      </w:r>
      <w:r w:rsidR="00DE3EE6">
        <w:rPr>
          <w:color w:val="000000"/>
          <w:sz w:val="20"/>
          <w:szCs w:val="20"/>
          <w:lang w:val="fr-FR"/>
        </w:rPr>
        <w:t xml:space="preserve"> pas pour mission</w:t>
      </w:r>
      <w:r w:rsidRPr="00B37082">
        <w:rPr>
          <w:color w:val="000000"/>
          <w:sz w:val="20"/>
          <w:szCs w:val="20"/>
          <w:lang w:val="fr-FR"/>
        </w:rPr>
        <w:t xml:space="preserve"> :</w:t>
      </w:r>
    </w:p>
    <w:p w14:paraId="40C40AB4" w14:textId="77777777" w:rsidR="00B37082" w:rsidRPr="00DE3EE6" w:rsidRDefault="00DE3EE6" w:rsidP="00B11DA6">
      <w:pPr>
        <w:pStyle w:val="Paragraphedeliste"/>
        <w:widowControl/>
        <w:numPr>
          <w:ilvl w:val="0"/>
          <w:numId w:val="21"/>
        </w:numPr>
        <w:adjustRightInd w:val="0"/>
        <w:spacing w:after="18"/>
        <w:jc w:val="both"/>
        <w:rPr>
          <w:color w:val="000000"/>
          <w:sz w:val="20"/>
          <w:szCs w:val="20"/>
          <w:lang w:val="fr-FR"/>
        </w:rPr>
      </w:pPr>
      <w:r>
        <w:rPr>
          <w:color w:val="000000"/>
          <w:sz w:val="20"/>
          <w:szCs w:val="20"/>
          <w:lang w:val="fr-FR"/>
        </w:rPr>
        <w:t>D’é</w:t>
      </w:r>
      <w:r w:rsidR="00B37082" w:rsidRPr="00DE3EE6">
        <w:rPr>
          <w:color w:val="000000"/>
          <w:sz w:val="20"/>
          <w:szCs w:val="20"/>
          <w:lang w:val="fr-FR"/>
        </w:rPr>
        <w:t>valuer les besoins de soins et d’accompagnement de la personne âgée, ni de l’accompagner dans son parcours de soins ;</w:t>
      </w:r>
    </w:p>
    <w:p w14:paraId="3BDB6BDD" w14:textId="77777777" w:rsidR="00B37082" w:rsidRPr="00DE3EE6" w:rsidRDefault="00DE3EE6" w:rsidP="00DE3EE6">
      <w:pPr>
        <w:pStyle w:val="Paragraphedeliste"/>
        <w:widowControl/>
        <w:numPr>
          <w:ilvl w:val="0"/>
          <w:numId w:val="21"/>
        </w:numPr>
        <w:adjustRightInd w:val="0"/>
        <w:spacing w:after="18"/>
        <w:jc w:val="both"/>
        <w:rPr>
          <w:color w:val="000000"/>
          <w:sz w:val="20"/>
          <w:szCs w:val="20"/>
          <w:lang w:val="fr-FR"/>
        </w:rPr>
      </w:pPr>
      <w:r>
        <w:rPr>
          <w:color w:val="000000"/>
          <w:sz w:val="20"/>
          <w:szCs w:val="20"/>
          <w:lang w:val="fr-FR"/>
        </w:rPr>
        <w:t>D’é</w:t>
      </w:r>
      <w:r w:rsidR="00B37082" w:rsidRPr="00B37082">
        <w:rPr>
          <w:color w:val="000000"/>
          <w:sz w:val="20"/>
          <w:szCs w:val="20"/>
          <w:lang w:val="fr-FR"/>
        </w:rPr>
        <w:t>valuer l’état de santé du proche aidant, qui reste du ressort de son médecin</w:t>
      </w:r>
      <w:r>
        <w:rPr>
          <w:color w:val="000000"/>
          <w:sz w:val="20"/>
          <w:szCs w:val="20"/>
          <w:lang w:val="fr-FR"/>
        </w:rPr>
        <w:t xml:space="preserve"> </w:t>
      </w:r>
      <w:r w:rsidR="00B37082" w:rsidRPr="00DE3EE6">
        <w:rPr>
          <w:color w:val="000000"/>
          <w:sz w:val="20"/>
          <w:szCs w:val="20"/>
          <w:lang w:val="fr-FR"/>
        </w:rPr>
        <w:t>traitant, ni de l’accompagner dans son parcours de soin.</w:t>
      </w:r>
    </w:p>
    <w:p w14:paraId="6BC5DA45" w14:textId="77777777" w:rsidR="00B37082" w:rsidRDefault="00B37082" w:rsidP="00B37082">
      <w:pPr>
        <w:widowControl/>
        <w:autoSpaceDE/>
        <w:autoSpaceDN/>
        <w:spacing w:after="120"/>
        <w:jc w:val="both"/>
        <w:rPr>
          <w:rFonts w:eastAsia="Times New Roman" w:cs="Mangal"/>
          <w:sz w:val="20"/>
          <w:szCs w:val="17"/>
          <w:lang w:val="fr-FR" w:bidi="hi-IN"/>
        </w:rPr>
      </w:pPr>
    </w:p>
    <w:p w14:paraId="205372DE" w14:textId="77777777" w:rsidR="00B37082" w:rsidRPr="00DE3EE6" w:rsidRDefault="00B37082" w:rsidP="00B37082">
      <w:pPr>
        <w:widowControl/>
        <w:autoSpaceDE/>
        <w:autoSpaceDN/>
        <w:spacing w:after="120"/>
        <w:jc w:val="both"/>
        <w:rPr>
          <w:rFonts w:eastAsia="Times New Roman" w:cs="Mangal"/>
          <w:b/>
          <w:lang w:val="fr-FR" w:bidi="hi-IN"/>
        </w:rPr>
      </w:pPr>
    </w:p>
    <w:p w14:paraId="3C6A7468" w14:textId="77777777" w:rsidR="00B37082" w:rsidRPr="00030E9F" w:rsidRDefault="00DE3EE6" w:rsidP="00DE3EE6">
      <w:pPr>
        <w:pStyle w:val="Paragraphedeliste"/>
        <w:widowControl/>
        <w:numPr>
          <w:ilvl w:val="0"/>
          <w:numId w:val="18"/>
        </w:numPr>
        <w:autoSpaceDE/>
        <w:autoSpaceDN/>
        <w:spacing w:after="120"/>
        <w:ind w:left="1321" w:hanging="357"/>
        <w:jc w:val="both"/>
        <w:rPr>
          <w:rFonts w:eastAsia="Times New Roman" w:cs="Mangal"/>
          <w:b/>
          <w:color w:val="0070C0"/>
          <w:lang w:val="fr-FR" w:bidi="hi-IN"/>
        </w:rPr>
      </w:pPr>
      <w:r w:rsidRPr="00030E9F">
        <w:rPr>
          <w:rFonts w:eastAsia="Times New Roman" w:cs="Mangal"/>
          <w:b/>
          <w:color w:val="0070C0"/>
          <w:lang w:val="fr-FR" w:bidi="hi-IN"/>
        </w:rPr>
        <w:t>PRINCIPES GENERAUX D’ORGANISATION ET DE FONCTIONNEMENT ATTENDUS</w:t>
      </w:r>
    </w:p>
    <w:p w14:paraId="5B0097BD" w14:textId="77777777" w:rsidR="00B37082" w:rsidRPr="00DE3EE6" w:rsidRDefault="00B37082" w:rsidP="00B37082">
      <w:pPr>
        <w:widowControl/>
        <w:autoSpaceDE/>
        <w:autoSpaceDN/>
        <w:spacing w:after="120"/>
        <w:jc w:val="both"/>
        <w:rPr>
          <w:rFonts w:eastAsia="Times New Roman" w:cs="Mangal"/>
          <w:b/>
          <w:sz w:val="20"/>
          <w:szCs w:val="17"/>
          <w:lang w:val="fr-FR" w:bidi="hi-IN"/>
        </w:rPr>
      </w:pPr>
    </w:p>
    <w:p w14:paraId="40CA2552" w14:textId="77777777" w:rsidR="00B37082" w:rsidRPr="00DE3EE6" w:rsidRDefault="00DE3EE6" w:rsidP="00B37082">
      <w:pPr>
        <w:widowControl/>
        <w:autoSpaceDE/>
        <w:autoSpaceDN/>
        <w:spacing w:after="120"/>
        <w:jc w:val="both"/>
        <w:rPr>
          <w:rFonts w:eastAsia="Times New Roman" w:cs="Mangal"/>
          <w:b/>
          <w:sz w:val="20"/>
          <w:szCs w:val="17"/>
          <w:u w:val="single"/>
          <w:lang w:val="fr-FR" w:bidi="hi-IN"/>
        </w:rPr>
      </w:pPr>
      <w:r w:rsidRPr="00DE3EE6">
        <w:rPr>
          <w:rFonts w:eastAsia="Times New Roman" w:cs="Mangal"/>
          <w:b/>
          <w:sz w:val="20"/>
          <w:szCs w:val="17"/>
          <w:u w:val="single"/>
          <w:lang w:val="fr-FR" w:bidi="hi-IN"/>
        </w:rPr>
        <w:t>Le public ciblé</w:t>
      </w:r>
    </w:p>
    <w:p w14:paraId="260697B4" w14:textId="77777777" w:rsidR="00B37082" w:rsidRPr="00DE3EE6" w:rsidRDefault="00B37082" w:rsidP="00B37082">
      <w:pPr>
        <w:widowControl/>
        <w:autoSpaceDE/>
        <w:autoSpaceDN/>
        <w:spacing w:after="120"/>
        <w:jc w:val="both"/>
        <w:rPr>
          <w:rFonts w:eastAsia="Times New Roman" w:cs="Mangal"/>
          <w:sz w:val="20"/>
          <w:szCs w:val="17"/>
          <w:lang w:val="fr-FR" w:bidi="hi-IN"/>
        </w:rPr>
      </w:pPr>
    </w:p>
    <w:p w14:paraId="65F690DB" w14:textId="77777777" w:rsidR="00DE3EE6" w:rsidRDefault="00DE3EE6" w:rsidP="00DE3EE6">
      <w:pPr>
        <w:pStyle w:val="Default"/>
        <w:jc w:val="both"/>
        <w:rPr>
          <w:sz w:val="20"/>
          <w:szCs w:val="20"/>
        </w:rPr>
      </w:pPr>
      <w:r>
        <w:rPr>
          <w:sz w:val="20"/>
          <w:szCs w:val="20"/>
        </w:rPr>
        <w:t xml:space="preserve">La plateforme d’accompagnement et de répit a vocation à repérer et accompagner les proches aidants (familiaux ou non professionnels) s’occupant d’une personne âgée vivant à domicile (accompagné ou non), fréquentant ou non un ESMS (de rattachement ou autre) que cela soit de manière temporaire ou permanente. </w:t>
      </w:r>
    </w:p>
    <w:p w14:paraId="3F2011CD" w14:textId="77777777" w:rsidR="00DE3EE6" w:rsidRDefault="00DE3EE6" w:rsidP="00DE3EE6">
      <w:pPr>
        <w:pStyle w:val="Default"/>
        <w:jc w:val="both"/>
        <w:rPr>
          <w:sz w:val="20"/>
          <w:szCs w:val="20"/>
        </w:rPr>
      </w:pPr>
    </w:p>
    <w:p w14:paraId="4C57C30F" w14:textId="77777777" w:rsidR="00B37082" w:rsidRDefault="00DE3EE6" w:rsidP="00DE3EE6">
      <w:pPr>
        <w:widowControl/>
        <w:autoSpaceDE/>
        <w:autoSpaceDN/>
        <w:spacing w:after="120"/>
        <w:jc w:val="both"/>
        <w:rPr>
          <w:sz w:val="20"/>
          <w:szCs w:val="20"/>
        </w:rPr>
      </w:pPr>
      <w:r>
        <w:rPr>
          <w:sz w:val="20"/>
          <w:szCs w:val="20"/>
        </w:rPr>
        <w:t xml:space="preserve">Une attention particulière sera accordée aux aidants se trouvant en situation ou à </w:t>
      </w:r>
      <w:r w:rsidR="008162A1">
        <w:rPr>
          <w:sz w:val="20"/>
          <w:szCs w:val="20"/>
        </w:rPr>
        <w:t>risque</w:t>
      </w:r>
      <w:r>
        <w:rPr>
          <w:sz w:val="20"/>
          <w:szCs w:val="20"/>
        </w:rPr>
        <w:t xml:space="preserve"> d’épuisement.</w:t>
      </w:r>
    </w:p>
    <w:p w14:paraId="5DE2EB44" w14:textId="77777777" w:rsidR="0085626F" w:rsidRDefault="00B37082" w:rsidP="00B37082">
      <w:pPr>
        <w:widowControl/>
        <w:autoSpaceDE/>
        <w:autoSpaceDN/>
        <w:spacing w:after="120"/>
        <w:jc w:val="both"/>
        <w:rPr>
          <w:rFonts w:eastAsia="Times New Roman"/>
          <w:sz w:val="20"/>
          <w:szCs w:val="20"/>
          <w:lang w:val="fr-FR" w:bidi="hi-IN"/>
        </w:rPr>
      </w:pPr>
      <w:r>
        <w:rPr>
          <w:rFonts w:eastAsia="Times New Roman" w:cs="Mangal"/>
          <w:sz w:val="20"/>
          <w:szCs w:val="17"/>
          <w:lang w:val="fr-FR" w:bidi="hi-IN"/>
        </w:rPr>
        <w:t>L</w:t>
      </w:r>
      <w:r w:rsidR="0085626F" w:rsidRPr="0085626F">
        <w:rPr>
          <w:rFonts w:eastAsia="Times New Roman" w:cs="Tahoma"/>
          <w:sz w:val="20"/>
          <w:szCs w:val="17"/>
          <w:lang w:val="fr-FR" w:bidi="hi-IN"/>
        </w:rPr>
        <w:t xml:space="preserve">es proches aidants </w:t>
      </w:r>
      <w:r w:rsidR="0085626F" w:rsidRPr="0085626F">
        <w:rPr>
          <w:rFonts w:eastAsia="Times New Roman"/>
          <w:sz w:val="20"/>
          <w:szCs w:val="20"/>
          <w:lang w:val="fr-FR" w:bidi="hi-IN"/>
        </w:rPr>
        <w:t>d’une personne âgée en perte d’autonomie atteinte de la maladie d’Alzheimer, de troubles apparentés ou d’une autre maladie neuro-dégénérative constituent donc la population cible des PFR</w:t>
      </w:r>
      <w:r w:rsidR="008105F1">
        <w:rPr>
          <w:rFonts w:eastAsia="Times New Roman"/>
          <w:sz w:val="20"/>
          <w:szCs w:val="20"/>
          <w:lang w:val="fr-FR" w:bidi="hi-IN"/>
        </w:rPr>
        <w:t>A</w:t>
      </w:r>
      <w:r w:rsidR="0085626F" w:rsidRPr="0085626F">
        <w:rPr>
          <w:rFonts w:eastAsia="Times New Roman"/>
          <w:sz w:val="20"/>
          <w:szCs w:val="20"/>
          <w:lang w:val="fr-FR" w:bidi="hi-IN"/>
        </w:rPr>
        <w:t xml:space="preserve"> et, indirectement, les personnes aidées. Les prestations proposées ne devront pas cibler les seules personnes aidées.</w:t>
      </w:r>
    </w:p>
    <w:p w14:paraId="65688138" w14:textId="7005DE4D" w:rsidR="008162A1" w:rsidRDefault="008162A1" w:rsidP="00B37082">
      <w:pPr>
        <w:widowControl/>
        <w:autoSpaceDE/>
        <w:autoSpaceDN/>
        <w:spacing w:after="120"/>
        <w:jc w:val="both"/>
        <w:rPr>
          <w:rFonts w:eastAsia="Times New Roman"/>
          <w:sz w:val="20"/>
          <w:szCs w:val="20"/>
          <w:lang w:val="fr-FR" w:bidi="hi-IN"/>
        </w:rPr>
      </w:pPr>
      <w:bookmarkStart w:id="12" w:name="_GoBack"/>
    </w:p>
    <w:bookmarkEnd w:id="12"/>
    <w:p w14:paraId="2C2E356C" w14:textId="77777777" w:rsidR="006B242E" w:rsidRDefault="006B242E" w:rsidP="00B37082">
      <w:pPr>
        <w:widowControl/>
        <w:autoSpaceDE/>
        <w:autoSpaceDN/>
        <w:spacing w:after="120"/>
        <w:jc w:val="both"/>
        <w:rPr>
          <w:rFonts w:eastAsia="Times New Roman"/>
          <w:sz w:val="20"/>
          <w:szCs w:val="20"/>
          <w:lang w:val="fr-FR" w:bidi="hi-IN"/>
        </w:rPr>
      </w:pPr>
    </w:p>
    <w:p w14:paraId="7532224C" w14:textId="77777777" w:rsidR="008162A1" w:rsidRPr="008162A1" w:rsidRDefault="008162A1" w:rsidP="00B37082">
      <w:pPr>
        <w:widowControl/>
        <w:autoSpaceDE/>
        <w:autoSpaceDN/>
        <w:spacing w:after="120"/>
        <w:jc w:val="both"/>
        <w:rPr>
          <w:rFonts w:eastAsia="Times New Roman"/>
          <w:b/>
          <w:sz w:val="20"/>
          <w:szCs w:val="20"/>
          <w:u w:val="single"/>
          <w:lang w:val="fr-FR" w:bidi="hi-IN"/>
        </w:rPr>
      </w:pPr>
      <w:r w:rsidRPr="008162A1">
        <w:rPr>
          <w:rFonts w:eastAsia="Times New Roman"/>
          <w:b/>
          <w:sz w:val="20"/>
          <w:szCs w:val="20"/>
          <w:u w:val="single"/>
          <w:lang w:val="fr-FR" w:bidi="hi-IN"/>
        </w:rPr>
        <w:lastRenderedPageBreak/>
        <w:t>Organisation et fonctionnement</w:t>
      </w:r>
    </w:p>
    <w:p w14:paraId="1F5ABF76" w14:textId="77777777" w:rsidR="008162A1" w:rsidRDefault="008162A1" w:rsidP="00B37082">
      <w:pPr>
        <w:widowControl/>
        <w:autoSpaceDE/>
        <w:autoSpaceDN/>
        <w:spacing w:after="120"/>
        <w:jc w:val="both"/>
        <w:rPr>
          <w:rFonts w:eastAsia="Times New Roman" w:cs="Tahoma"/>
          <w:sz w:val="20"/>
          <w:szCs w:val="17"/>
          <w:lang w:val="fr-FR" w:bidi="hi-IN"/>
        </w:rPr>
      </w:pPr>
    </w:p>
    <w:p w14:paraId="776FE376" w14:textId="77777777" w:rsidR="008162A1" w:rsidRDefault="008162A1" w:rsidP="008162A1">
      <w:pPr>
        <w:pStyle w:val="Default"/>
        <w:rPr>
          <w:sz w:val="20"/>
          <w:szCs w:val="20"/>
        </w:rPr>
      </w:pPr>
      <w:r>
        <w:rPr>
          <w:sz w:val="20"/>
          <w:szCs w:val="20"/>
        </w:rPr>
        <w:t xml:space="preserve">Il est attendu du porteur : </w:t>
      </w:r>
    </w:p>
    <w:p w14:paraId="1A761EA7" w14:textId="77777777" w:rsidR="008162A1" w:rsidRDefault="008162A1" w:rsidP="008162A1">
      <w:pPr>
        <w:pStyle w:val="Default"/>
        <w:numPr>
          <w:ilvl w:val="0"/>
          <w:numId w:val="22"/>
        </w:numPr>
        <w:jc w:val="both"/>
        <w:rPr>
          <w:sz w:val="20"/>
          <w:szCs w:val="20"/>
        </w:rPr>
      </w:pPr>
      <w:r>
        <w:rPr>
          <w:sz w:val="20"/>
          <w:szCs w:val="20"/>
        </w:rPr>
        <w:t>La formalisation d’un projet de service précisant ses modalités d’organisation et de fonctionnement, les différentes formules d’accompagnement et de répit (prestations directes ou indirectes (en réseau), actions individuelles et/ ou collectives) ;</w:t>
      </w:r>
    </w:p>
    <w:p w14:paraId="4082BF04" w14:textId="77777777" w:rsidR="008162A1" w:rsidRDefault="008162A1" w:rsidP="008162A1">
      <w:pPr>
        <w:pStyle w:val="Default"/>
        <w:numPr>
          <w:ilvl w:val="0"/>
          <w:numId w:val="22"/>
        </w:numPr>
        <w:jc w:val="both"/>
        <w:rPr>
          <w:sz w:val="20"/>
          <w:szCs w:val="20"/>
        </w:rPr>
      </w:pPr>
      <w:r w:rsidRPr="008162A1">
        <w:rPr>
          <w:sz w:val="20"/>
          <w:szCs w:val="20"/>
        </w:rPr>
        <w:t>L’élaboration et la mise à jour d’une cartographie des ressources du territo</w:t>
      </w:r>
      <w:r>
        <w:rPr>
          <w:sz w:val="20"/>
          <w:szCs w:val="20"/>
        </w:rPr>
        <w:t>ire concernant l’offre de répit ;</w:t>
      </w:r>
    </w:p>
    <w:p w14:paraId="72E6C7D4" w14:textId="77777777" w:rsidR="008162A1" w:rsidRDefault="008162A1" w:rsidP="008162A1">
      <w:pPr>
        <w:pStyle w:val="Default"/>
        <w:numPr>
          <w:ilvl w:val="0"/>
          <w:numId w:val="22"/>
        </w:numPr>
        <w:jc w:val="both"/>
        <w:rPr>
          <w:sz w:val="20"/>
          <w:szCs w:val="20"/>
        </w:rPr>
      </w:pPr>
      <w:r w:rsidRPr="008162A1">
        <w:rPr>
          <w:sz w:val="20"/>
          <w:szCs w:val="20"/>
        </w:rPr>
        <w:t xml:space="preserve">La constitution d’une équipe dédiée et formée à l’accompagnement des </w:t>
      </w:r>
      <w:r>
        <w:rPr>
          <w:sz w:val="20"/>
          <w:szCs w:val="20"/>
        </w:rPr>
        <w:t>aidants de personnes âgées ;</w:t>
      </w:r>
    </w:p>
    <w:p w14:paraId="1A8D05E1" w14:textId="77777777" w:rsidR="008162A1" w:rsidRDefault="008162A1" w:rsidP="008162A1">
      <w:pPr>
        <w:pStyle w:val="Default"/>
        <w:numPr>
          <w:ilvl w:val="0"/>
          <w:numId w:val="22"/>
        </w:numPr>
        <w:jc w:val="both"/>
        <w:rPr>
          <w:sz w:val="20"/>
          <w:szCs w:val="20"/>
        </w:rPr>
      </w:pPr>
      <w:r w:rsidRPr="008162A1">
        <w:rPr>
          <w:sz w:val="20"/>
          <w:szCs w:val="20"/>
        </w:rPr>
        <w:t>De veiller à ce que les missions de la PFR</w:t>
      </w:r>
      <w:r w:rsidR="008105F1">
        <w:rPr>
          <w:sz w:val="20"/>
          <w:szCs w:val="20"/>
        </w:rPr>
        <w:t>A</w:t>
      </w:r>
      <w:r w:rsidRPr="008162A1">
        <w:rPr>
          <w:sz w:val="20"/>
          <w:szCs w:val="20"/>
        </w:rPr>
        <w:t xml:space="preserve"> soient réalisées dans le respect des recommandations</w:t>
      </w:r>
      <w:r>
        <w:rPr>
          <w:sz w:val="20"/>
          <w:szCs w:val="20"/>
        </w:rPr>
        <w:t xml:space="preserve"> nationales de bonnes pratiques ;</w:t>
      </w:r>
    </w:p>
    <w:p w14:paraId="2F2757F0" w14:textId="77777777" w:rsidR="008162A1" w:rsidRDefault="008162A1" w:rsidP="008162A1">
      <w:pPr>
        <w:pStyle w:val="Default"/>
        <w:numPr>
          <w:ilvl w:val="0"/>
          <w:numId w:val="22"/>
        </w:numPr>
        <w:jc w:val="both"/>
        <w:rPr>
          <w:sz w:val="20"/>
          <w:szCs w:val="20"/>
        </w:rPr>
      </w:pPr>
      <w:r>
        <w:rPr>
          <w:sz w:val="20"/>
          <w:szCs w:val="20"/>
        </w:rPr>
        <w:t>Le développement formalisé de coopérations avec les acteurs implantés sur le territoire, le travail en réseau avec les partenaires du domicile et du soin ;</w:t>
      </w:r>
    </w:p>
    <w:p w14:paraId="13656BCE" w14:textId="77777777" w:rsidR="00747C60" w:rsidRPr="00747C60" w:rsidRDefault="00747C60" w:rsidP="00747C60">
      <w:pPr>
        <w:pStyle w:val="Default"/>
        <w:numPr>
          <w:ilvl w:val="0"/>
          <w:numId w:val="22"/>
        </w:numPr>
        <w:jc w:val="both"/>
        <w:rPr>
          <w:sz w:val="20"/>
          <w:szCs w:val="20"/>
        </w:rPr>
      </w:pPr>
      <w:r>
        <w:rPr>
          <w:sz w:val="20"/>
          <w:szCs w:val="20"/>
        </w:rPr>
        <w:t xml:space="preserve">La construction d’un partenariat avec la </w:t>
      </w:r>
      <w:r w:rsidRPr="00747C60">
        <w:rPr>
          <w:sz w:val="20"/>
          <w:szCs w:val="20"/>
        </w:rPr>
        <w:t>plateforme de répit et d’accompagnement pour les aidants et les personnes vivant avec un handicap</w:t>
      </w:r>
      <w:r>
        <w:rPr>
          <w:sz w:val="20"/>
          <w:szCs w:val="20"/>
        </w:rPr>
        <w:t xml:space="preserve"> (PFRA-PH) </w:t>
      </w:r>
      <w:r w:rsidR="00FD4542">
        <w:rPr>
          <w:sz w:val="20"/>
          <w:szCs w:val="20"/>
        </w:rPr>
        <w:t xml:space="preserve">EPNAK </w:t>
      </w:r>
      <w:r>
        <w:rPr>
          <w:sz w:val="20"/>
          <w:szCs w:val="20"/>
        </w:rPr>
        <w:t>intervenant sur l’ensemble du territoire de la Mayenne ;</w:t>
      </w:r>
    </w:p>
    <w:p w14:paraId="34E57A9B" w14:textId="77777777" w:rsidR="008162A1" w:rsidRPr="008162A1" w:rsidRDefault="008162A1" w:rsidP="008162A1">
      <w:pPr>
        <w:pStyle w:val="Default"/>
        <w:numPr>
          <w:ilvl w:val="0"/>
          <w:numId w:val="22"/>
        </w:numPr>
        <w:jc w:val="both"/>
        <w:rPr>
          <w:sz w:val="20"/>
          <w:szCs w:val="20"/>
        </w:rPr>
      </w:pPr>
      <w:r w:rsidRPr="008162A1">
        <w:rPr>
          <w:sz w:val="20"/>
          <w:szCs w:val="20"/>
        </w:rPr>
        <w:t>La participation des aidants accompagnés au projet selon des modalités à définir (recueil des avis, enquête de satisfaction…</w:t>
      </w:r>
      <w:r>
        <w:rPr>
          <w:sz w:val="20"/>
          <w:szCs w:val="20"/>
        </w:rPr>
        <w:t>).</w:t>
      </w:r>
    </w:p>
    <w:p w14:paraId="629D4BB2" w14:textId="77777777" w:rsidR="008162A1" w:rsidRDefault="008162A1" w:rsidP="008162A1">
      <w:pPr>
        <w:pStyle w:val="Default"/>
        <w:rPr>
          <w:sz w:val="20"/>
          <w:szCs w:val="20"/>
        </w:rPr>
      </w:pPr>
    </w:p>
    <w:p w14:paraId="476DDF21" w14:textId="77777777" w:rsidR="00FC69DC" w:rsidRPr="00FC69DC" w:rsidRDefault="00FC69DC" w:rsidP="00FC69DC">
      <w:pPr>
        <w:pStyle w:val="Default"/>
        <w:jc w:val="both"/>
        <w:rPr>
          <w:sz w:val="20"/>
          <w:szCs w:val="20"/>
        </w:rPr>
      </w:pPr>
      <w:r w:rsidRPr="00FC69DC">
        <w:rPr>
          <w:sz w:val="20"/>
          <w:szCs w:val="20"/>
        </w:rPr>
        <w:t>Afin de s’inscrire également dans un travail partenarial avec les PFR</w:t>
      </w:r>
      <w:r w:rsidR="008105F1">
        <w:rPr>
          <w:sz w:val="20"/>
          <w:szCs w:val="20"/>
        </w:rPr>
        <w:t>A</w:t>
      </w:r>
      <w:r w:rsidRPr="00FC69DC">
        <w:rPr>
          <w:sz w:val="20"/>
          <w:szCs w:val="20"/>
        </w:rPr>
        <w:t xml:space="preserve"> déjà existantes, le porteur participera aux rencontres</w:t>
      </w:r>
      <w:r>
        <w:rPr>
          <w:sz w:val="20"/>
          <w:szCs w:val="20"/>
        </w:rPr>
        <w:t xml:space="preserve"> régionales des PFR</w:t>
      </w:r>
      <w:r w:rsidR="008105F1">
        <w:rPr>
          <w:sz w:val="20"/>
          <w:szCs w:val="20"/>
        </w:rPr>
        <w:t>A</w:t>
      </w:r>
      <w:r>
        <w:rPr>
          <w:sz w:val="20"/>
          <w:szCs w:val="20"/>
        </w:rPr>
        <w:t xml:space="preserve"> organisées 1 à 2 fois par an</w:t>
      </w:r>
      <w:r w:rsidRPr="00FC69DC">
        <w:rPr>
          <w:sz w:val="20"/>
          <w:szCs w:val="20"/>
        </w:rPr>
        <w:t>.</w:t>
      </w:r>
    </w:p>
    <w:p w14:paraId="5D15CB4E" w14:textId="77777777" w:rsidR="00FC69DC" w:rsidRDefault="00FC69DC" w:rsidP="00FC69DC">
      <w:pPr>
        <w:pStyle w:val="Default"/>
        <w:jc w:val="both"/>
        <w:rPr>
          <w:sz w:val="20"/>
          <w:szCs w:val="20"/>
        </w:rPr>
      </w:pPr>
      <w:r w:rsidRPr="00FC69DC">
        <w:rPr>
          <w:sz w:val="20"/>
          <w:szCs w:val="20"/>
        </w:rPr>
        <w:t xml:space="preserve">Le porteur devra </w:t>
      </w:r>
      <w:r>
        <w:rPr>
          <w:sz w:val="20"/>
          <w:szCs w:val="20"/>
        </w:rPr>
        <w:t xml:space="preserve">par ailleurs </w:t>
      </w:r>
      <w:r w:rsidRPr="00FC69DC">
        <w:rPr>
          <w:sz w:val="20"/>
          <w:szCs w:val="20"/>
        </w:rPr>
        <w:t xml:space="preserve">envisager l’acquisition du logiciel </w:t>
      </w:r>
      <w:r>
        <w:rPr>
          <w:sz w:val="20"/>
          <w:szCs w:val="20"/>
        </w:rPr>
        <w:t xml:space="preserve">métier </w:t>
      </w:r>
      <w:r w:rsidRPr="00FC69DC">
        <w:rPr>
          <w:sz w:val="20"/>
          <w:szCs w:val="20"/>
        </w:rPr>
        <w:t>commun utilisé par les PFR</w:t>
      </w:r>
      <w:r w:rsidR="008105F1">
        <w:rPr>
          <w:sz w:val="20"/>
          <w:szCs w:val="20"/>
        </w:rPr>
        <w:t>A</w:t>
      </w:r>
      <w:r w:rsidRPr="00FC69DC">
        <w:rPr>
          <w:sz w:val="20"/>
          <w:szCs w:val="20"/>
        </w:rPr>
        <w:t xml:space="preserve"> de la région ou adapter son logiciel informatique de façon à être en mesure de renseigner annuellement les indicateurs d’a</w:t>
      </w:r>
      <w:r>
        <w:rPr>
          <w:sz w:val="20"/>
          <w:szCs w:val="20"/>
        </w:rPr>
        <w:t>ctivité de la PFR</w:t>
      </w:r>
      <w:r w:rsidR="002A50E8">
        <w:rPr>
          <w:sz w:val="20"/>
          <w:szCs w:val="20"/>
        </w:rPr>
        <w:t>A</w:t>
      </w:r>
      <w:r>
        <w:rPr>
          <w:sz w:val="20"/>
          <w:szCs w:val="20"/>
        </w:rPr>
        <w:t xml:space="preserve"> (cf. annexe 2).</w:t>
      </w:r>
      <w:r w:rsidRPr="00FC69DC">
        <w:rPr>
          <w:sz w:val="20"/>
          <w:szCs w:val="20"/>
        </w:rPr>
        <w:t xml:space="preserve"> Il transmettra annuellement à l’ARS également un rapport d’activités.</w:t>
      </w:r>
    </w:p>
    <w:p w14:paraId="282552C4" w14:textId="77777777" w:rsidR="00FC69DC" w:rsidRDefault="00FC69DC" w:rsidP="008162A1">
      <w:pPr>
        <w:pStyle w:val="Default"/>
        <w:rPr>
          <w:sz w:val="20"/>
          <w:szCs w:val="20"/>
        </w:rPr>
      </w:pPr>
    </w:p>
    <w:p w14:paraId="3AE50477" w14:textId="77777777" w:rsidR="008162A1" w:rsidRDefault="008162A1" w:rsidP="008162A1">
      <w:pPr>
        <w:widowControl/>
        <w:autoSpaceDE/>
        <w:autoSpaceDN/>
        <w:spacing w:after="120"/>
        <w:jc w:val="both"/>
        <w:rPr>
          <w:sz w:val="20"/>
          <w:szCs w:val="20"/>
        </w:rPr>
      </w:pPr>
      <w:r>
        <w:rPr>
          <w:sz w:val="20"/>
          <w:szCs w:val="20"/>
        </w:rPr>
        <w:t>Le candidat veillera à proposer un accueil et un accompagnement du binôme aidant-aidé sur une plage horaire la plus large possible ainsi que sur la base d’une ouverture annuelle optimisée, adaptée aux besoins et attentes des bénéficiaires.</w:t>
      </w:r>
    </w:p>
    <w:p w14:paraId="7EE92C35" w14:textId="77777777" w:rsidR="00FC69DC" w:rsidRPr="00FC69DC" w:rsidRDefault="00FC69DC" w:rsidP="00FC69DC">
      <w:pPr>
        <w:widowControl/>
        <w:autoSpaceDE/>
        <w:autoSpaceDN/>
        <w:spacing w:after="120"/>
        <w:jc w:val="both"/>
        <w:rPr>
          <w:rFonts w:eastAsia="Times New Roman" w:cs="Tahoma"/>
          <w:sz w:val="20"/>
          <w:szCs w:val="17"/>
          <w:lang w:val="fr-FR" w:bidi="hi-IN"/>
        </w:rPr>
      </w:pPr>
      <w:r w:rsidRPr="00FC69DC">
        <w:rPr>
          <w:rFonts w:eastAsia="Times New Roman" w:cs="Tahoma"/>
          <w:sz w:val="20"/>
          <w:szCs w:val="17"/>
          <w:lang w:val="fr-FR" w:bidi="hi-IN"/>
        </w:rPr>
        <w:t>Le porteur proposera aux proches aidants des actions individuelles ou collectives, ainsi que des prestations de répit à domicile.</w:t>
      </w:r>
      <w:r w:rsidRPr="00FC69DC">
        <w:t xml:space="preserve"> </w:t>
      </w:r>
      <w:r w:rsidRPr="00FC69DC">
        <w:rPr>
          <w:rFonts w:eastAsia="Times New Roman" w:cs="Tahoma"/>
          <w:sz w:val="20"/>
          <w:szCs w:val="17"/>
          <w:lang w:val="fr-FR" w:bidi="hi-IN"/>
        </w:rPr>
        <w:t>L’activité ainsi que l’offre de prestations de la plateforme d’accompagnement et de répit devront faire l’objet d’une description prévisionnelle.</w:t>
      </w:r>
    </w:p>
    <w:p w14:paraId="5251EB6F" w14:textId="77777777" w:rsidR="00FC69DC" w:rsidRDefault="00FC69DC" w:rsidP="00FC69DC">
      <w:pPr>
        <w:widowControl/>
        <w:autoSpaceDE/>
        <w:autoSpaceDN/>
        <w:spacing w:after="120"/>
        <w:jc w:val="both"/>
        <w:rPr>
          <w:rFonts w:eastAsia="Times New Roman" w:cs="Tahoma"/>
          <w:sz w:val="20"/>
          <w:szCs w:val="17"/>
          <w:lang w:val="fr-FR" w:bidi="hi-IN"/>
        </w:rPr>
      </w:pPr>
      <w:r w:rsidRPr="00FC69DC">
        <w:rPr>
          <w:rFonts w:eastAsia="Times New Roman" w:cs="Tahoma"/>
          <w:sz w:val="20"/>
          <w:szCs w:val="17"/>
          <w:lang w:val="fr-FR" w:bidi="hi-IN"/>
        </w:rPr>
        <w:t>L’accès au conseil, au soutien et à l’information, dispensés par les professionnels de la plateforme est gratuit pour le binôme aidant-aidé.</w:t>
      </w:r>
      <w:r w:rsidRPr="00FC69DC">
        <w:t xml:space="preserve"> </w:t>
      </w:r>
      <w:r>
        <w:rPr>
          <w:rFonts w:eastAsia="Times New Roman" w:cs="Tahoma"/>
          <w:sz w:val="20"/>
          <w:szCs w:val="17"/>
          <w:lang w:val="fr-FR" w:bidi="hi-IN"/>
        </w:rPr>
        <w:t>Le projet précisera, le cas échéant,</w:t>
      </w:r>
      <w:r w:rsidRPr="00FC69DC">
        <w:rPr>
          <w:rFonts w:eastAsia="Times New Roman" w:cs="Tahoma"/>
          <w:sz w:val="20"/>
          <w:szCs w:val="17"/>
          <w:lang w:val="fr-FR" w:bidi="hi-IN"/>
        </w:rPr>
        <w:t xml:space="preserve"> la participation financière envisagée pour les proches aidants</w:t>
      </w:r>
      <w:r>
        <w:rPr>
          <w:rFonts w:eastAsia="Times New Roman" w:cs="Tahoma"/>
          <w:sz w:val="20"/>
          <w:szCs w:val="17"/>
          <w:lang w:val="fr-FR" w:bidi="hi-IN"/>
        </w:rPr>
        <w:t xml:space="preserve"> lors des activités.</w:t>
      </w:r>
    </w:p>
    <w:p w14:paraId="2BC1D6AB" w14:textId="77777777" w:rsidR="008162A1" w:rsidRDefault="008162A1" w:rsidP="00B37082">
      <w:pPr>
        <w:widowControl/>
        <w:autoSpaceDE/>
        <w:autoSpaceDN/>
        <w:spacing w:after="120"/>
        <w:jc w:val="both"/>
        <w:rPr>
          <w:rFonts w:eastAsia="Times New Roman" w:cs="Tahoma"/>
          <w:sz w:val="20"/>
          <w:szCs w:val="17"/>
          <w:lang w:val="fr-FR" w:bidi="hi-IN"/>
        </w:rPr>
      </w:pPr>
    </w:p>
    <w:p w14:paraId="465533B0" w14:textId="77777777" w:rsidR="008162A1" w:rsidRPr="00585265" w:rsidRDefault="00585265" w:rsidP="00585265">
      <w:pPr>
        <w:widowControl/>
        <w:autoSpaceDE/>
        <w:autoSpaceDN/>
        <w:spacing w:after="120"/>
        <w:jc w:val="both"/>
        <w:rPr>
          <w:rFonts w:eastAsia="Times New Roman" w:cs="Tahoma"/>
          <w:sz w:val="20"/>
          <w:szCs w:val="17"/>
          <w:u w:val="single"/>
          <w:lang w:val="fr-FR" w:bidi="hi-IN"/>
        </w:rPr>
      </w:pPr>
      <w:r w:rsidRPr="00585265">
        <w:rPr>
          <w:b/>
          <w:bCs/>
          <w:sz w:val="20"/>
          <w:szCs w:val="20"/>
          <w:u w:val="single"/>
        </w:rPr>
        <w:t>Moyens humains, matériels et financiers</w:t>
      </w:r>
    </w:p>
    <w:p w14:paraId="4DACD169" w14:textId="77777777" w:rsidR="008162A1" w:rsidRDefault="008162A1" w:rsidP="00B37082">
      <w:pPr>
        <w:widowControl/>
        <w:autoSpaceDE/>
        <w:autoSpaceDN/>
        <w:spacing w:after="120"/>
        <w:jc w:val="both"/>
        <w:rPr>
          <w:rFonts w:eastAsia="Times New Roman" w:cs="Tahoma"/>
          <w:sz w:val="20"/>
          <w:szCs w:val="17"/>
          <w:lang w:val="fr-FR" w:bidi="hi-IN"/>
        </w:rPr>
      </w:pPr>
    </w:p>
    <w:p w14:paraId="79EA8740" w14:textId="77777777" w:rsidR="00585265" w:rsidRDefault="00585265" w:rsidP="00585265">
      <w:pPr>
        <w:widowControl/>
        <w:autoSpaceDE/>
        <w:autoSpaceDN/>
        <w:spacing w:after="120"/>
        <w:jc w:val="both"/>
        <w:rPr>
          <w:rFonts w:eastAsia="Times New Roman" w:cs="Tahoma"/>
          <w:sz w:val="20"/>
          <w:szCs w:val="17"/>
          <w:lang w:val="fr-FR" w:bidi="hi-IN"/>
        </w:rPr>
      </w:pPr>
      <w:r w:rsidRPr="00585265">
        <w:rPr>
          <w:rFonts w:eastAsia="Times New Roman" w:cs="Tahoma"/>
          <w:sz w:val="20"/>
          <w:szCs w:val="17"/>
          <w:lang w:val="fr-FR" w:bidi="hi-IN"/>
        </w:rPr>
        <w:t>Une dotation de 100</w:t>
      </w:r>
      <w:r>
        <w:rPr>
          <w:rFonts w:eastAsia="Times New Roman" w:cs="Tahoma"/>
          <w:sz w:val="20"/>
          <w:szCs w:val="17"/>
          <w:lang w:val="fr-FR" w:bidi="hi-IN"/>
        </w:rPr>
        <w:t> </w:t>
      </w:r>
      <w:r w:rsidRPr="00585265">
        <w:rPr>
          <w:rFonts w:eastAsia="Times New Roman" w:cs="Tahoma"/>
          <w:sz w:val="20"/>
          <w:szCs w:val="17"/>
          <w:lang w:val="fr-FR" w:bidi="hi-IN"/>
        </w:rPr>
        <w:t>000</w:t>
      </w:r>
      <w:r>
        <w:rPr>
          <w:rFonts w:eastAsia="Times New Roman" w:cs="Tahoma"/>
          <w:sz w:val="20"/>
          <w:szCs w:val="17"/>
          <w:lang w:val="fr-FR" w:bidi="hi-IN"/>
        </w:rPr>
        <w:t xml:space="preserve"> </w:t>
      </w:r>
      <w:r w:rsidRPr="00585265">
        <w:rPr>
          <w:rFonts w:eastAsia="Times New Roman" w:cs="Tahoma"/>
          <w:sz w:val="20"/>
          <w:szCs w:val="17"/>
          <w:lang w:val="fr-FR" w:bidi="hi-IN"/>
        </w:rPr>
        <w:t>€ en année pleine sera allouée pour l</w:t>
      </w:r>
      <w:r>
        <w:rPr>
          <w:rFonts w:eastAsia="Times New Roman" w:cs="Tahoma"/>
          <w:sz w:val="20"/>
          <w:szCs w:val="17"/>
          <w:lang w:val="fr-FR" w:bidi="hi-IN"/>
        </w:rPr>
        <w:t>e fonctionnement de</w:t>
      </w:r>
      <w:r w:rsidR="002A50E8">
        <w:rPr>
          <w:rFonts w:eastAsia="Times New Roman" w:cs="Tahoma"/>
          <w:sz w:val="20"/>
          <w:szCs w:val="17"/>
          <w:lang w:val="fr-FR" w:bidi="hi-IN"/>
        </w:rPr>
        <w:t xml:space="preserve"> la</w:t>
      </w:r>
      <w:r w:rsidRPr="00585265">
        <w:rPr>
          <w:rFonts w:eastAsia="Times New Roman" w:cs="Tahoma"/>
          <w:sz w:val="20"/>
          <w:szCs w:val="17"/>
          <w:lang w:val="fr-FR" w:bidi="hi-IN"/>
        </w:rPr>
        <w:t xml:space="preserve"> plateforme d’accompagne</w:t>
      </w:r>
      <w:r>
        <w:rPr>
          <w:rFonts w:eastAsia="Times New Roman" w:cs="Tahoma"/>
          <w:sz w:val="20"/>
          <w:szCs w:val="17"/>
          <w:lang w:val="fr-FR" w:bidi="hi-IN"/>
        </w:rPr>
        <w:t>ment et de répit</w:t>
      </w:r>
      <w:r w:rsidR="00FC69DC">
        <w:rPr>
          <w:rFonts w:eastAsia="Times New Roman" w:cs="Tahoma"/>
          <w:sz w:val="20"/>
          <w:szCs w:val="17"/>
          <w:lang w:val="fr-FR" w:bidi="hi-IN"/>
        </w:rPr>
        <w:t>, qu’il lui appartiendra de respecter</w:t>
      </w:r>
      <w:r w:rsidRPr="00585265">
        <w:rPr>
          <w:rFonts w:eastAsia="Times New Roman" w:cs="Tahoma"/>
          <w:sz w:val="20"/>
          <w:szCs w:val="17"/>
          <w:lang w:val="fr-FR" w:bidi="hi-IN"/>
        </w:rPr>
        <w:t>. Cette dotation annuelle pourra faire</w:t>
      </w:r>
      <w:r>
        <w:rPr>
          <w:rFonts w:eastAsia="Times New Roman" w:cs="Tahoma"/>
          <w:sz w:val="20"/>
          <w:szCs w:val="17"/>
          <w:lang w:val="fr-FR" w:bidi="hi-IN"/>
        </w:rPr>
        <w:t xml:space="preserve"> l’objet d’une modulation</w:t>
      </w:r>
      <w:r w:rsidRPr="00585265">
        <w:rPr>
          <w:rFonts w:eastAsia="Times New Roman" w:cs="Tahoma"/>
          <w:sz w:val="20"/>
          <w:szCs w:val="17"/>
          <w:lang w:val="fr-FR" w:bidi="hi-IN"/>
        </w:rPr>
        <w:t xml:space="preserve"> en fonction à la fois du po</w:t>
      </w:r>
      <w:r>
        <w:rPr>
          <w:rFonts w:eastAsia="Times New Roman" w:cs="Tahoma"/>
          <w:sz w:val="20"/>
          <w:szCs w:val="17"/>
          <w:lang w:val="fr-FR" w:bidi="hi-IN"/>
        </w:rPr>
        <w:t>ids populationnel, de la superficie du territoire couvert</w:t>
      </w:r>
      <w:r w:rsidRPr="00585265">
        <w:rPr>
          <w:rFonts w:eastAsia="Times New Roman" w:cs="Tahoma"/>
          <w:sz w:val="20"/>
          <w:szCs w:val="17"/>
          <w:lang w:val="fr-FR" w:bidi="hi-IN"/>
        </w:rPr>
        <w:t xml:space="preserve"> et de l’activité prévisionnelle par la PFR. </w:t>
      </w:r>
    </w:p>
    <w:p w14:paraId="3553A7D9" w14:textId="77777777" w:rsidR="00FC69DC" w:rsidRDefault="00FC69DC" w:rsidP="00585265">
      <w:pPr>
        <w:widowControl/>
        <w:autoSpaceDE/>
        <w:autoSpaceDN/>
        <w:spacing w:after="120"/>
        <w:jc w:val="both"/>
        <w:rPr>
          <w:rFonts w:eastAsia="Times New Roman" w:cs="Tahoma"/>
          <w:sz w:val="20"/>
          <w:szCs w:val="17"/>
          <w:lang w:val="fr-FR" w:bidi="hi-IN"/>
        </w:rPr>
      </w:pPr>
      <w:r w:rsidRPr="00FC69DC">
        <w:rPr>
          <w:rFonts w:eastAsia="Times New Roman" w:cs="Tahoma"/>
          <w:sz w:val="20"/>
          <w:szCs w:val="17"/>
          <w:lang w:val="fr-FR" w:bidi="hi-IN"/>
        </w:rPr>
        <w:t>Une convention sera établie entre chaque porteur d’une PFR</w:t>
      </w:r>
      <w:r w:rsidR="002A50E8">
        <w:rPr>
          <w:rFonts w:eastAsia="Times New Roman" w:cs="Tahoma"/>
          <w:sz w:val="20"/>
          <w:szCs w:val="17"/>
          <w:lang w:val="fr-FR" w:bidi="hi-IN"/>
        </w:rPr>
        <w:t>A</w:t>
      </w:r>
      <w:r w:rsidRPr="00FC69DC">
        <w:rPr>
          <w:rFonts w:eastAsia="Times New Roman" w:cs="Tahoma"/>
          <w:sz w:val="20"/>
          <w:szCs w:val="17"/>
          <w:lang w:val="fr-FR" w:bidi="hi-IN"/>
        </w:rPr>
        <w:t xml:space="preserve"> et l’ARS.</w:t>
      </w:r>
    </w:p>
    <w:p w14:paraId="655B0493" w14:textId="77777777" w:rsidR="00585265" w:rsidRPr="00585265" w:rsidRDefault="00585265" w:rsidP="00585265">
      <w:pPr>
        <w:widowControl/>
        <w:autoSpaceDE/>
        <w:autoSpaceDN/>
        <w:spacing w:after="120"/>
        <w:jc w:val="both"/>
        <w:rPr>
          <w:rFonts w:eastAsia="Times New Roman" w:cs="Tahoma"/>
          <w:sz w:val="20"/>
          <w:szCs w:val="17"/>
          <w:lang w:val="fr-FR" w:bidi="hi-IN"/>
        </w:rPr>
      </w:pPr>
      <w:r w:rsidRPr="00585265">
        <w:rPr>
          <w:rFonts w:eastAsia="Times New Roman" w:cs="Tahoma"/>
          <w:sz w:val="20"/>
          <w:szCs w:val="17"/>
          <w:lang w:val="fr-FR" w:bidi="hi-IN"/>
        </w:rPr>
        <w:t>Ce financement par l’assurance maladie couvre les charges de personnel, les frais d’administration, comptabilité, gestion, charges et entretien des locaux et le cas échéant, les frais afférents aux petits équipements nécessaires à la conduite des missions à distance.</w:t>
      </w:r>
    </w:p>
    <w:p w14:paraId="6FCB65F3" w14:textId="77777777" w:rsidR="00585265" w:rsidRPr="00585265" w:rsidRDefault="00585265" w:rsidP="00585265">
      <w:pPr>
        <w:widowControl/>
        <w:autoSpaceDE/>
        <w:autoSpaceDN/>
        <w:spacing w:after="120"/>
        <w:jc w:val="both"/>
        <w:rPr>
          <w:rFonts w:eastAsia="Times New Roman" w:cs="Tahoma"/>
          <w:sz w:val="20"/>
          <w:szCs w:val="17"/>
          <w:lang w:val="fr-FR" w:bidi="hi-IN"/>
        </w:rPr>
      </w:pPr>
      <w:r w:rsidRPr="00585265">
        <w:rPr>
          <w:rFonts w:eastAsia="Times New Roman" w:cs="Tahoma"/>
          <w:sz w:val="20"/>
          <w:szCs w:val="17"/>
          <w:lang w:val="fr-FR" w:bidi="hi-IN"/>
        </w:rPr>
        <w:t>La recherche de co-financements est encouragée, s’agissant de compléter cette dotation pour répondre à des besoins complémentaires éventuels. Le financement de l’assurance maladie ne doit pas se substituer ou être en doublon d’autres financements pouvant être mobilisés (conférence des financeurs, fonds d’intervention de la section IV de la CNSA…).</w:t>
      </w:r>
    </w:p>
    <w:p w14:paraId="6913005A" w14:textId="77777777" w:rsidR="00585265" w:rsidRDefault="00585265" w:rsidP="00585265">
      <w:pPr>
        <w:widowControl/>
        <w:autoSpaceDE/>
        <w:autoSpaceDN/>
        <w:spacing w:after="120"/>
        <w:jc w:val="both"/>
        <w:rPr>
          <w:rFonts w:eastAsia="Times New Roman" w:cs="Tahoma"/>
          <w:sz w:val="20"/>
          <w:szCs w:val="17"/>
          <w:lang w:val="fr-FR" w:bidi="hi-IN"/>
        </w:rPr>
      </w:pPr>
      <w:r w:rsidRPr="00585265">
        <w:rPr>
          <w:rFonts w:eastAsia="Times New Roman" w:cs="Tahoma"/>
          <w:sz w:val="20"/>
          <w:szCs w:val="17"/>
          <w:lang w:val="fr-FR" w:bidi="hi-IN"/>
        </w:rPr>
        <w:t xml:space="preserve">Les catégories de personnels privilégiées pour composer l’équipe de professionnels de la plateforme d’accompagnement et de répit sont les suivantes : </w:t>
      </w:r>
      <w:r>
        <w:rPr>
          <w:rFonts w:eastAsia="Times New Roman" w:cs="Tahoma"/>
          <w:sz w:val="20"/>
          <w:szCs w:val="17"/>
          <w:lang w:val="fr-FR" w:bidi="hi-IN"/>
        </w:rPr>
        <w:t>psychologue, infirmier, aide-soignant,</w:t>
      </w:r>
      <w:r w:rsidRPr="0085626F">
        <w:rPr>
          <w:rFonts w:eastAsia="Times New Roman" w:cs="Tahoma"/>
          <w:sz w:val="20"/>
          <w:szCs w:val="17"/>
          <w:lang w:val="fr-FR" w:bidi="hi-IN"/>
        </w:rPr>
        <w:t xml:space="preserve"> assistant</w:t>
      </w:r>
      <w:r>
        <w:rPr>
          <w:rFonts w:eastAsia="Times New Roman" w:cs="Tahoma"/>
          <w:sz w:val="20"/>
          <w:szCs w:val="17"/>
          <w:lang w:val="fr-FR" w:bidi="hi-IN"/>
        </w:rPr>
        <w:t xml:space="preserve"> de soins en gérontologie, </w:t>
      </w:r>
      <w:r w:rsidRPr="0085626F">
        <w:rPr>
          <w:rFonts w:eastAsia="Times New Roman" w:cs="Tahoma"/>
          <w:sz w:val="20"/>
          <w:szCs w:val="17"/>
          <w:lang w:val="fr-FR" w:bidi="hi-IN"/>
        </w:rPr>
        <w:t>a</w:t>
      </w:r>
      <w:r>
        <w:rPr>
          <w:rFonts w:eastAsia="Times New Roman" w:cs="Tahoma"/>
          <w:sz w:val="20"/>
          <w:szCs w:val="17"/>
          <w:lang w:val="fr-FR" w:bidi="hi-IN"/>
        </w:rPr>
        <w:t>ide médico-psychologique, ergothérapeute</w:t>
      </w:r>
      <w:r w:rsidR="002A50E8">
        <w:rPr>
          <w:rFonts w:eastAsia="Times New Roman" w:cs="Tahoma"/>
          <w:sz w:val="20"/>
          <w:szCs w:val="17"/>
          <w:lang w:val="fr-FR" w:bidi="hi-IN"/>
        </w:rPr>
        <w:t xml:space="preserve">, </w:t>
      </w:r>
      <w:r w:rsidRPr="0085626F">
        <w:rPr>
          <w:rFonts w:eastAsia="Times New Roman" w:cs="Tahoma"/>
          <w:sz w:val="20"/>
          <w:szCs w:val="17"/>
          <w:lang w:val="fr-FR" w:bidi="hi-IN"/>
        </w:rPr>
        <w:t>auxiliaires de vie</w:t>
      </w:r>
      <w:r>
        <w:rPr>
          <w:rFonts w:eastAsia="Times New Roman" w:cs="Tahoma"/>
          <w:sz w:val="20"/>
          <w:szCs w:val="17"/>
          <w:lang w:val="fr-FR" w:bidi="hi-IN"/>
        </w:rPr>
        <w:t xml:space="preserve"> sociale</w:t>
      </w:r>
      <w:r w:rsidR="002A50E8">
        <w:t xml:space="preserve"> et c</w:t>
      </w:r>
      <w:r w:rsidR="002A50E8" w:rsidRPr="002A50E8">
        <w:rPr>
          <w:rFonts w:eastAsia="Times New Roman" w:cs="Tahoma"/>
          <w:sz w:val="20"/>
          <w:szCs w:val="17"/>
          <w:lang w:val="fr-FR" w:bidi="hi-IN"/>
        </w:rPr>
        <w:t>onseiller en économie sociale et familiale ;</w:t>
      </w:r>
    </w:p>
    <w:p w14:paraId="19017E40" w14:textId="77777777" w:rsidR="00585265" w:rsidRPr="00585265" w:rsidRDefault="00585265" w:rsidP="00585265">
      <w:pPr>
        <w:widowControl/>
        <w:autoSpaceDE/>
        <w:autoSpaceDN/>
        <w:spacing w:after="120"/>
        <w:jc w:val="both"/>
        <w:rPr>
          <w:rFonts w:eastAsia="Times New Roman" w:cs="Tahoma"/>
          <w:sz w:val="20"/>
          <w:szCs w:val="17"/>
          <w:lang w:val="fr-FR" w:bidi="hi-IN"/>
        </w:rPr>
      </w:pPr>
      <w:r w:rsidRPr="00585265">
        <w:rPr>
          <w:rFonts w:eastAsia="Times New Roman" w:cs="Tahoma"/>
          <w:sz w:val="20"/>
          <w:szCs w:val="17"/>
          <w:lang w:val="fr-FR" w:bidi="hi-IN"/>
        </w:rPr>
        <w:t>Les professionnels doivent être qualifiés, formés et disposer d’une compétence en matière de soutien et d’écoute des aidan</w:t>
      </w:r>
      <w:r>
        <w:rPr>
          <w:rFonts w:eastAsia="Times New Roman" w:cs="Tahoma"/>
          <w:sz w:val="20"/>
          <w:szCs w:val="17"/>
          <w:lang w:val="fr-FR" w:bidi="hi-IN"/>
        </w:rPr>
        <w:t>ts.</w:t>
      </w:r>
    </w:p>
    <w:p w14:paraId="695512E5" w14:textId="77777777" w:rsidR="00585265" w:rsidRPr="006B242E" w:rsidRDefault="00585265" w:rsidP="00585265">
      <w:pPr>
        <w:widowControl/>
        <w:autoSpaceDE/>
        <w:autoSpaceDN/>
        <w:spacing w:after="120"/>
        <w:jc w:val="both"/>
        <w:rPr>
          <w:rFonts w:eastAsia="Times New Roman" w:cs="Tahoma"/>
          <w:b/>
          <w:sz w:val="20"/>
          <w:szCs w:val="17"/>
          <w:lang w:val="fr-FR" w:bidi="hi-IN"/>
        </w:rPr>
      </w:pPr>
      <w:r w:rsidRPr="006B242E">
        <w:rPr>
          <w:rFonts w:eastAsia="Times New Roman" w:cs="Tahoma"/>
          <w:b/>
          <w:sz w:val="20"/>
          <w:szCs w:val="17"/>
          <w:lang w:val="fr-FR" w:bidi="hi-IN"/>
        </w:rPr>
        <w:t>Le dossier de candidature devra comporter :</w:t>
      </w:r>
    </w:p>
    <w:p w14:paraId="7FC2DD7D" w14:textId="77777777" w:rsidR="00585265" w:rsidRPr="006B242E" w:rsidRDefault="00585265" w:rsidP="00585265">
      <w:pPr>
        <w:widowControl/>
        <w:autoSpaceDE/>
        <w:autoSpaceDN/>
        <w:spacing w:after="120"/>
        <w:jc w:val="both"/>
        <w:rPr>
          <w:rFonts w:eastAsia="Times New Roman" w:cs="Tahoma"/>
          <w:b/>
          <w:sz w:val="20"/>
          <w:szCs w:val="17"/>
          <w:lang w:val="fr-FR" w:bidi="hi-IN"/>
        </w:rPr>
      </w:pPr>
      <w:r w:rsidRPr="006B242E">
        <w:rPr>
          <w:rFonts w:eastAsia="Times New Roman" w:cs="Tahoma"/>
          <w:b/>
          <w:sz w:val="20"/>
          <w:szCs w:val="17"/>
          <w:lang w:val="fr-FR" w:bidi="hi-IN"/>
        </w:rPr>
        <w:t>- Un budget prévisionnel</w:t>
      </w:r>
    </w:p>
    <w:p w14:paraId="71B7FFBD" w14:textId="77777777" w:rsidR="008162A1" w:rsidRPr="006B242E" w:rsidRDefault="00585265" w:rsidP="00B37082">
      <w:pPr>
        <w:widowControl/>
        <w:autoSpaceDE/>
        <w:autoSpaceDN/>
        <w:spacing w:after="120"/>
        <w:jc w:val="both"/>
        <w:rPr>
          <w:rFonts w:eastAsia="Times New Roman" w:cs="Tahoma"/>
          <w:b/>
          <w:sz w:val="20"/>
          <w:szCs w:val="17"/>
          <w:lang w:val="fr-FR" w:bidi="hi-IN"/>
        </w:rPr>
      </w:pPr>
      <w:r w:rsidRPr="006B242E">
        <w:rPr>
          <w:rFonts w:eastAsia="Times New Roman" w:cs="Tahoma"/>
          <w:b/>
          <w:sz w:val="20"/>
          <w:szCs w:val="17"/>
          <w:lang w:val="fr-FR" w:bidi="hi-IN"/>
        </w:rPr>
        <w:lastRenderedPageBreak/>
        <w:t>- La composition de l’équipe (qualifications, nombre d’ETP)</w:t>
      </w:r>
    </w:p>
    <w:p w14:paraId="3ADAF544" w14:textId="77777777" w:rsidR="007778EE" w:rsidRDefault="007778EE" w:rsidP="00B37082">
      <w:pPr>
        <w:widowControl/>
        <w:autoSpaceDE/>
        <w:autoSpaceDN/>
        <w:spacing w:after="120"/>
        <w:jc w:val="both"/>
        <w:rPr>
          <w:rFonts w:eastAsia="Times New Roman" w:cs="Tahoma"/>
          <w:sz w:val="20"/>
          <w:szCs w:val="17"/>
          <w:lang w:val="fr-FR" w:bidi="hi-IN"/>
        </w:rPr>
      </w:pPr>
    </w:p>
    <w:p w14:paraId="7CFFF210" w14:textId="77777777" w:rsidR="002A50E8" w:rsidRDefault="002A50E8" w:rsidP="00B37082">
      <w:pPr>
        <w:widowControl/>
        <w:autoSpaceDE/>
        <w:autoSpaceDN/>
        <w:spacing w:after="120"/>
        <w:jc w:val="both"/>
        <w:rPr>
          <w:rFonts w:eastAsia="Times New Roman" w:cs="Tahoma"/>
          <w:sz w:val="20"/>
          <w:szCs w:val="17"/>
          <w:lang w:val="fr-FR" w:bidi="hi-IN"/>
        </w:rPr>
      </w:pPr>
    </w:p>
    <w:p w14:paraId="01F65125" w14:textId="77777777" w:rsidR="007778EE" w:rsidRDefault="007778EE" w:rsidP="007778EE">
      <w:pPr>
        <w:widowControl/>
        <w:autoSpaceDE/>
        <w:autoSpaceDN/>
        <w:spacing w:after="120"/>
        <w:jc w:val="both"/>
        <w:rPr>
          <w:b/>
          <w:bCs/>
          <w:sz w:val="20"/>
          <w:szCs w:val="20"/>
          <w:u w:val="single"/>
        </w:rPr>
      </w:pPr>
      <w:r w:rsidRPr="007778EE">
        <w:rPr>
          <w:b/>
          <w:bCs/>
          <w:sz w:val="20"/>
          <w:szCs w:val="20"/>
          <w:u w:val="single"/>
        </w:rPr>
        <w:t>Locaux, implantation géographique</w:t>
      </w:r>
    </w:p>
    <w:p w14:paraId="61939955" w14:textId="77777777" w:rsidR="007778EE" w:rsidRPr="007778EE" w:rsidRDefault="007778EE" w:rsidP="007778EE">
      <w:pPr>
        <w:widowControl/>
        <w:autoSpaceDE/>
        <w:autoSpaceDN/>
        <w:spacing w:after="120"/>
        <w:jc w:val="both"/>
        <w:rPr>
          <w:bCs/>
          <w:sz w:val="20"/>
          <w:szCs w:val="20"/>
        </w:rPr>
      </w:pPr>
    </w:p>
    <w:p w14:paraId="766E481D" w14:textId="77777777" w:rsidR="007778EE" w:rsidRDefault="007778EE" w:rsidP="007778EE">
      <w:pPr>
        <w:widowControl/>
        <w:autoSpaceDE/>
        <w:autoSpaceDN/>
        <w:spacing w:after="120"/>
        <w:jc w:val="both"/>
        <w:rPr>
          <w:sz w:val="20"/>
          <w:szCs w:val="20"/>
        </w:rPr>
      </w:pPr>
      <w:r>
        <w:rPr>
          <w:sz w:val="20"/>
          <w:szCs w:val="20"/>
        </w:rPr>
        <w:t xml:space="preserve">L’implantation géographique de la plateforme doit permettre de répondre au mieux aux besoins du territoire. La plateforme d’accompagnement et de répit devra ainsi disposer de locaux accessibles, clairement identifiés et dans la mesure du possible, indépendants des locaux de la structure médico-sociale. </w:t>
      </w:r>
    </w:p>
    <w:p w14:paraId="7FD18980" w14:textId="77777777" w:rsidR="007778EE" w:rsidRDefault="007778EE" w:rsidP="007778EE">
      <w:pPr>
        <w:widowControl/>
        <w:autoSpaceDE/>
        <w:autoSpaceDN/>
        <w:spacing w:after="120"/>
        <w:jc w:val="both"/>
        <w:rPr>
          <w:rFonts w:eastAsia="Times New Roman" w:cs="Tahoma"/>
          <w:sz w:val="20"/>
          <w:szCs w:val="17"/>
          <w:lang w:val="fr-FR" w:bidi="hi-IN"/>
        </w:rPr>
      </w:pPr>
      <w:r w:rsidRPr="007778EE">
        <w:rPr>
          <w:rFonts w:eastAsia="Times New Roman" w:cs="Tahoma"/>
          <w:sz w:val="20"/>
          <w:szCs w:val="17"/>
          <w:lang w:val="fr-FR" w:bidi="hi-IN"/>
        </w:rPr>
        <w:t>Le cas échéant, la plateforme pourra également développer l’itinérance afin d’ouvrir l’information aux aidants</w:t>
      </w:r>
      <w:r>
        <w:rPr>
          <w:rFonts w:eastAsia="Times New Roman" w:cs="Tahoma"/>
          <w:sz w:val="20"/>
          <w:szCs w:val="17"/>
          <w:lang w:val="fr-FR" w:bidi="hi-IN"/>
        </w:rPr>
        <w:t xml:space="preserve"> et de développer son attractivité</w:t>
      </w:r>
      <w:r w:rsidRPr="007778EE">
        <w:rPr>
          <w:rFonts w:eastAsia="Times New Roman" w:cs="Tahoma"/>
          <w:sz w:val="20"/>
          <w:szCs w:val="17"/>
          <w:lang w:val="fr-FR" w:bidi="hi-IN"/>
        </w:rPr>
        <w:t>.</w:t>
      </w:r>
    </w:p>
    <w:p w14:paraId="2494F534" w14:textId="77777777" w:rsidR="007778EE" w:rsidRPr="00030E9F" w:rsidRDefault="007778EE" w:rsidP="007778EE">
      <w:pPr>
        <w:widowControl/>
        <w:autoSpaceDE/>
        <w:autoSpaceDN/>
        <w:spacing w:after="120"/>
        <w:jc w:val="both"/>
        <w:rPr>
          <w:rFonts w:eastAsia="Times New Roman" w:cs="Tahoma"/>
          <w:b/>
          <w:color w:val="0070C0"/>
          <w:sz w:val="24"/>
          <w:szCs w:val="24"/>
          <w:lang w:val="fr-FR" w:bidi="hi-IN"/>
        </w:rPr>
      </w:pPr>
    </w:p>
    <w:p w14:paraId="018F8F8E" w14:textId="77777777" w:rsidR="007778EE" w:rsidRPr="00030E9F" w:rsidRDefault="007778EE" w:rsidP="007778EE">
      <w:pPr>
        <w:pStyle w:val="Paragraphedeliste"/>
        <w:widowControl/>
        <w:numPr>
          <w:ilvl w:val="0"/>
          <w:numId w:val="18"/>
        </w:numPr>
        <w:autoSpaceDE/>
        <w:autoSpaceDN/>
        <w:spacing w:after="120"/>
        <w:jc w:val="both"/>
        <w:rPr>
          <w:rFonts w:eastAsia="Times New Roman" w:cs="Tahoma"/>
          <w:b/>
          <w:color w:val="0070C0"/>
          <w:sz w:val="24"/>
          <w:szCs w:val="24"/>
          <w:lang w:val="fr-FR" w:bidi="hi-IN"/>
        </w:rPr>
      </w:pPr>
      <w:r w:rsidRPr="00030E9F">
        <w:rPr>
          <w:rFonts w:eastAsia="Times New Roman" w:cs="Tahoma"/>
          <w:b/>
          <w:color w:val="0070C0"/>
          <w:sz w:val="24"/>
          <w:szCs w:val="24"/>
          <w:lang w:val="fr-FR" w:bidi="hi-IN"/>
        </w:rPr>
        <w:t>MODALITES D’EVALUATION ET DU SUIVI</w:t>
      </w:r>
    </w:p>
    <w:p w14:paraId="7B82EEE2" w14:textId="77777777" w:rsidR="007778EE" w:rsidRDefault="007778EE" w:rsidP="007778EE">
      <w:pPr>
        <w:widowControl/>
        <w:autoSpaceDE/>
        <w:autoSpaceDN/>
        <w:spacing w:after="120"/>
        <w:jc w:val="both"/>
        <w:rPr>
          <w:rFonts w:eastAsia="Times New Roman" w:cs="Tahoma"/>
          <w:sz w:val="20"/>
          <w:szCs w:val="17"/>
          <w:lang w:val="fr-FR" w:bidi="hi-IN"/>
        </w:rPr>
      </w:pPr>
    </w:p>
    <w:p w14:paraId="69134C10" w14:textId="77777777" w:rsidR="007778EE" w:rsidRDefault="007778EE" w:rsidP="007778EE">
      <w:pPr>
        <w:pStyle w:val="Default"/>
        <w:jc w:val="both"/>
        <w:rPr>
          <w:sz w:val="20"/>
          <w:szCs w:val="20"/>
        </w:rPr>
      </w:pPr>
      <w:r>
        <w:rPr>
          <w:sz w:val="20"/>
          <w:szCs w:val="20"/>
        </w:rPr>
        <w:t xml:space="preserve">Un bilan de l’activité de la plateforme d’accompagnement et de répit sera </w:t>
      </w:r>
      <w:r w:rsidR="00C740AB">
        <w:rPr>
          <w:sz w:val="20"/>
          <w:szCs w:val="20"/>
        </w:rPr>
        <w:t>transmis à l’ARS</w:t>
      </w:r>
      <w:r>
        <w:rPr>
          <w:sz w:val="20"/>
          <w:szCs w:val="20"/>
        </w:rPr>
        <w:t xml:space="preserve"> à minima une fois par an pour le 30 avril, à partir des modèles </w:t>
      </w:r>
      <w:r w:rsidR="00C740AB">
        <w:rPr>
          <w:sz w:val="20"/>
          <w:szCs w:val="20"/>
        </w:rPr>
        <w:t xml:space="preserve">types </w:t>
      </w:r>
      <w:r>
        <w:rPr>
          <w:sz w:val="20"/>
          <w:szCs w:val="20"/>
        </w:rPr>
        <w:t xml:space="preserve">de rapport d’activité et de trame d’indicateurs </w:t>
      </w:r>
      <w:r w:rsidR="00C740AB">
        <w:rPr>
          <w:sz w:val="20"/>
          <w:szCs w:val="20"/>
        </w:rPr>
        <w:t>communiqués.</w:t>
      </w:r>
    </w:p>
    <w:p w14:paraId="2459DFD9" w14:textId="77777777" w:rsidR="00C740AB" w:rsidRDefault="00C740AB" w:rsidP="007778EE">
      <w:pPr>
        <w:pStyle w:val="Default"/>
        <w:jc w:val="both"/>
        <w:rPr>
          <w:sz w:val="20"/>
          <w:szCs w:val="20"/>
        </w:rPr>
      </w:pPr>
    </w:p>
    <w:p w14:paraId="26ED6019" w14:textId="77777777" w:rsidR="007778EE" w:rsidRDefault="007778EE" w:rsidP="007778EE">
      <w:pPr>
        <w:widowControl/>
        <w:autoSpaceDE/>
        <w:autoSpaceDN/>
        <w:spacing w:after="120"/>
        <w:jc w:val="both"/>
        <w:rPr>
          <w:rFonts w:eastAsia="Times New Roman" w:cs="Tahoma"/>
          <w:sz w:val="20"/>
          <w:szCs w:val="17"/>
          <w:lang w:val="fr-FR" w:bidi="hi-IN"/>
        </w:rPr>
      </w:pPr>
    </w:p>
    <w:p w14:paraId="7B8C77DE" w14:textId="77777777" w:rsidR="007778EE" w:rsidRDefault="007778EE" w:rsidP="007778EE">
      <w:pPr>
        <w:widowControl/>
        <w:autoSpaceDE/>
        <w:autoSpaceDN/>
        <w:spacing w:after="120"/>
        <w:jc w:val="both"/>
        <w:rPr>
          <w:rFonts w:eastAsia="Times New Roman" w:cs="Tahoma"/>
          <w:sz w:val="20"/>
          <w:szCs w:val="17"/>
          <w:lang w:val="fr-FR" w:bidi="hi-IN"/>
        </w:rPr>
      </w:pPr>
    </w:p>
    <w:p w14:paraId="56DF8937" w14:textId="77777777" w:rsidR="007778EE" w:rsidRDefault="007778EE" w:rsidP="007778EE">
      <w:pPr>
        <w:widowControl/>
        <w:autoSpaceDE/>
        <w:autoSpaceDN/>
        <w:spacing w:after="120"/>
        <w:jc w:val="both"/>
        <w:rPr>
          <w:rFonts w:eastAsia="Times New Roman" w:cs="Tahoma"/>
          <w:sz w:val="20"/>
          <w:szCs w:val="17"/>
          <w:lang w:val="fr-FR" w:bidi="hi-IN"/>
        </w:rPr>
      </w:pPr>
    </w:p>
    <w:p w14:paraId="589FEFB3" w14:textId="77777777" w:rsidR="00C740AB" w:rsidRDefault="00C740AB">
      <w:pPr>
        <w:rPr>
          <w:rFonts w:eastAsia="Times New Roman" w:cs="Tahoma"/>
          <w:sz w:val="20"/>
          <w:szCs w:val="17"/>
          <w:lang w:val="fr-FR" w:bidi="hi-IN"/>
        </w:rPr>
      </w:pPr>
      <w:r>
        <w:rPr>
          <w:rFonts w:eastAsia="Times New Roman" w:cs="Tahoma"/>
          <w:sz w:val="20"/>
          <w:szCs w:val="17"/>
          <w:lang w:val="fr-FR" w:bidi="hi-IN"/>
        </w:rPr>
        <w:br w:type="page"/>
      </w:r>
    </w:p>
    <w:p w14:paraId="0ABB9560" w14:textId="77777777" w:rsidR="007778EE" w:rsidRDefault="007778EE" w:rsidP="007778EE">
      <w:pPr>
        <w:widowControl/>
        <w:autoSpaceDE/>
        <w:autoSpaceDN/>
        <w:spacing w:after="120"/>
        <w:jc w:val="both"/>
        <w:rPr>
          <w:rFonts w:eastAsia="Times New Roman" w:cs="Tahoma"/>
          <w:sz w:val="20"/>
          <w:szCs w:val="17"/>
          <w:lang w:val="fr-FR" w:bidi="hi-IN"/>
        </w:rPr>
      </w:pPr>
    </w:p>
    <w:p w14:paraId="595E3434" w14:textId="77777777" w:rsidR="007778EE" w:rsidRDefault="007778EE" w:rsidP="007778EE">
      <w:pPr>
        <w:widowControl/>
        <w:autoSpaceDE/>
        <w:autoSpaceDN/>
        <w:spacing w:after="120"/>
        <w:jc w:val="both"/>
        <w:rPr>
          <w:rFonts w:eastAsia="Times New Roman" w:cs="Tahoma"/>
          <w:sz w:val="20"/>
          <w:szCs w:val="17"/>
          <w:lang w:val="fr-FR" w:bidi="hi-IN"/>
        </w:rPr>
      </w:pPr>
    </w:p>
    <w:p w14:paraId="0E058ECD" w14:textId="77777777" w:rsidR="0085626F" w:rsidRPr="00030E9F" w:rsidRDefault="0085626F" w:rsidP="00255BE9">
      <w:pPr>
        <w:pStyle w:val="Corpsdetexte"/>
        <w:ind w:left="720"/>
        <w:jc w:val="center"/>
        <w:rPr>
          <w:b/>
          <w:color w:val="0070C0"/>
          <w:sz w:val="24"/>
          <w:szCs w:val="24"/>
        </w:rPr>
      </w:pPr>
      <w:r w:rsidRPr="00030E9F">
        <w:rPr>
          <w:b/>
          <w:color w:val="0070C0"/>
          <w:sz w:val="24"/>
          <w:szCs w:val="24"/>
        </w:rPr>
        <w:t>Annexe 1</w:t>
      </w:r>
    </w:p>
    <w:p w14:paraId="06441522" w14:textId="77777777" w:rsidR="0085626F" w:rsidRPr="00030E9F" w:rsidRDefault="0085626F" w:rsidP="00255BE9">
      <w:pPr>
        <w:pStyle w:val="Corpsdetexte"/>
        <w:ind w:left="720"/>
        <w:jc w:val="center"/>
        <w:rPr>
          <w:b/>
          <w:color w:val="0070C0"/>
          <w:sz w:val="24"/>
          <w:szCs w:val="24"/>
        </w:rPr>
      </w:pPr>
      <w:r w:rsidRPr="00030E9F">
        <w:rPr>
          <w:b/>
          <w:color w:val="0070C0"/>
          <w:sz w:val="24"/>
          <w:szCs w:val="24"/>
        </w:rPr>
        <w:t xml:space="preserve">Cartographie </w:t>
      </w:r>
      <w:r w:rsidR="00543F11" w:rsidRPr="00030E9F">
        <w:rPr>
          <w:b/>
          <w:color w:val="0070C0"/>
          <w:sz w:val="24"/>
          <w:szCs w:val="24"/>
        </w:rPr>
        <w:t>au 1</w:t>
      </w:r>
      <w:r w:rsidR="00543F11" w:rsidRPr="00030E9F">
        <w:rPr>
          <w:b/>
          <w:color w:val="0070C0"/>
          <w:sz w:val="24"/>
          <w:szCs w:val="24"/>
          <w:vertAlign w:val="superscript"/>
        </w:rPr>
        <w:t>er</w:t>
      </w:r>
      <w:r w:rsidR="00543F11" w:rsidRPr="00030E9F">
        <w:rPr>
          <w:b/>
          <w:color w:val="0070C0"/>
          <w:sz w:val="24"/>
          <w:szCs w:val="24"/>
        </w:rPr>
        <w:t xml:space="preserve"> janvier 2022 </w:t>
      </w:r>
      <w:r w:rsidRPr="00030E9F">
        <w:rPr>
          <w:b/>
          <w:color w:val="0070C0"/>
          <w:sz w:val="24"/>
          <w:szCs w:val="24"/>
        </w:rPr>
        <w:t xml:space="preserve">des </w:t>
      </w:r>
      <w:r w:rsidR="00255BE9" w:rsidRPr="00030E9F">
        <w:rPr>
          <w:b/>
          <w:color w:val="0070C0"/>
          <w:sz w:val="24"/>
          <w:szCs w:val="24"/>
        </w:rPr>
        <w:t xml:space="preserve">plateformes </w:t>
      </w:r>
      <w:r w:rsidRPr="00030E9F">
        <w:rPr>
          <w:b/>
          <w:color w:val="0070C0"/>
          <w:sz w:val="24"/>
          <w:szCs w:val="24"/>
        </w:rPr>
        <w:t>de répit</w:t>
      </w:r>
      <w:r w:rsidR="00255BE9" w:rsidRPr="00030E9F">
        <w:rPr>
          <w:b/>
          <w:color w:val="0070C0"/>
          <w:sz w:val="24"/>
          <w:szCs w:val="24"/>
        </w:rPr>
        <w:t xml:space="preserve"> et d’accompagnement</w:t>
      </w:r>
      <w:r w:rsidRPr="00030E9F">
        <w:rPr>
          <w:b/>
          <w:color w:val="0070C0"/>
          <w:sz w:val="24"/>
          <w:szCs w:val="24"/>
        </w:rPr>
        <w:t xml:space="preserve"> </w:t>
      </w:r>
      <w:r w:rsidR="00255BE9" w:rsidRPr="00030E9F">
        <w:rPr>
          <w:b/>
          <w:color w:val="0070C0"/>
          <w:sz w:val="24"/>
          <w:szCs w:val="24"/>
        </w:rPr>
        <w:t xml:space="preserve">personnes âgées </w:t>
      </w:r>
      <w:r w:rsidRPr="00030E9F">
        <w:rPr>
          <w:b/>
          <w:color w:val="0070C0"/>
          <w:sz w:val="24"/>
          <w:szCs w:val="24"/>
        </w:rPr>
        <w:t>en Pays de la Loire</w:t>
      </w:r>
    </w:p>
    <w:p w14:paraId="7CEB77D7" w14:textId="77777777" w:rsidR="0085626F" w:rsidRPr="00030E9F" w:rsidRDefault="0085626F" w:rsidP="00255BE9">
      <w:pPr>
        <w:pStyle w:val="Corpsdetexte"/>
        <w:ind w:left="720"/>
        <w:jc w:val="center"/>
        <w:rPr>
          <w:b/>
          <w:color w:val="0070C0"/>
          <w:sz w:val="24"/>
          <w:szCs w:val="24"/>
        </w:rPr>
      </w:pPr>
    </w:p>
    <w:p w14:paraId="70615FAD" w14:textId="77777777" w:rsidR="0085626F" w:rsidRDefault="0085626F" w:rsidP="00255BE9">
      <w:pPr>
        <w:pStyle w:val="Corpsdetexte"/>
        <w:ind w:left="720"/>
        <w:jc w:val="center"/>
        <w:rPr>
          <w:b/>
          <w:sz w:val="24"/>
          <w:szCs w:val="24"/>
        </w:rPr>
      </w:pPr>
    </w:p>
    <w:p w14:paraId="62A05154" w14:textId="77777777" w:rsidR="00255BE9" w:rsidRDefault="00255BE9" w:rsidP="00C740AB">
      <w:pPr>
        <w:pStyle w:val="Corpsdetexte"/>
        <w:ind w:left="720"/>
        <w:jc w:val="center"/>
        <w:rPr>
          <w:b/>
          <w:sz w:val="24"/>
          <w:szCs w:val="24"/>
        </w:rPr>
      </w:pPr>
      <w:r w:rsidRPr="00255BE9">
        <w:rPr>
          <w:b/>
          <w:noProof/>
          <w:sz w:val="24"/>
          <w:szCs w:val="24"/>
          <w:lang w:eastAsia="fr-FR"/>
        </w:rPr>
        <w:drawing>
          <wp:inline distT="0" distB="0" distL="0" distR="0" wp14:anchorId="3C327309" wp14:editId="7673EBDF">
            <wp:extent cx="5297345" cy="7498080"/>
            <wp:effectExtent l="0" t="0" r="0" b="7620"/>
            <wp:docPr id="13" name="Image 13" descr="H:\DOSA\PPA\THEMATIQUES\AGIR POUR LES AIDANTS\Méthodologie\Aide aux aidants\PFR\cartographie\Carte régionale PFR 2021 déce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SA\PPA\THEMATIQUES\AGIR POUR LES AIDANTS\Méthodologie\Aide aux aidants\PFR\cartographie\Carte régionale PFR 2021 décemb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8170" cy="7499248"/>
                    </a:xfrm>
                    <a:prstGeom prst="rect">
                      <a:avLst/>
                    </a:prstGeom>
                    <a:noFill/>
                    <a:ln>
                      <a:noFill/>
                    </a:ln>
                  </pic:spPr>
                </pic:pic>
              </a:graphicData>
            </a:graphic>
          </wp:inline>
        </w:drawing>
      </w:r>
    </w:p>
    <w:p w14:paraId="3B5CE97E" w14:textId="77777777" w:rsidR="00255BE9" w:rsidRDefault="00255BE9" w:rsidP="00255BE9">
      <w:pPr>
        <w:pStyle w:val="Corpsdetexte"/>
        <w:ind w:left="720"/>
        <w:jc w:val="center"/>
        <w:rPr>
          <w:b/>
          <w:sz w:val="24"/>
          <w:szCs w:val="24"/>
        </w:rPr>
      </w:pPr>
    </w:p>
    <w:p w14:paraId="767668C7" w14:textId="77777777" w:rsidR="0085626F" w:rsidRPr="0085626F" w:rsidRDefault="0085626F" w:rsidP="00255BE9">
      <w:pPr>
        <w:widowControl/>
        <w:autoSpaceDE/>
        <w:autoSpaceDN/>
        <w:rPr>
          <w:rFonts w:ascii="Times New Roman" w:eastAsia="Times New Roman" w:hAnsi="Times New Roman" w:cs="Times New Roman"/>
          <w:b/>
          <w:bCs/>
          <w:sz w:val="20"/>
          <w:szCs w:val="20"/>
          <w:lang w:val="fr-FR" w:eastAsia="fr-FR"/>
        </w:rPr>
      </w:pPr>
    </w:p>
    <w:p w14:paraId="379E8A9C" w14:textId="77777777" w:rsidR="0085626F" w:rsidRPr="0085626F" w:rsidRDefault="0085626F" w:rsidP="0085626F">
      <w:pPr>
        <w:widowControl/>
        <w:autoSpaceDE/>
        <w:autoSpaceDN/>
        <w:ind w:left="-993"/>
        <w:rPr>
          <w:rFonts w:ascii="Times New Roman" w:eastAsia="Times New Roman" w:hAnsi="Times New Roman" w:cs="Times New Roman"/>
          <w:b/>
          <w:bCs/>
          <w:sz w:val="20"/>
          <w:szCs w:val="20"/>
          <w:lang w:val="fr-FR" w:eastAsia="fr-FR"/>
        </w:rPr>
      </w:pPr>
      <w:r w:rsidRPr="0085626F">
        <w:rPr>
          <w:rFonts w:ascii="Times New Roman" w:eastAsia="Times New Roman" w:hAnsi="Times New Roman" w:cs="Times New Roman"/>
          <w:b/>
          <w:bCs/>
          <w:noProof/>
          <w:sz w:val="20"/>
          <w:szCs w:val="20"/>
          <w:lang w:val="fr-FR" w:eastAsia="fr-FR"/>
        </w:rPr>
        <w:drawing>
          <wp:inline distT="0" distB="0" distL="0" distR="0" wp14:anchorId="582CAE6A" wp14:editId="452C01A2">
            <wp:extent cx="85737" cy="9526"/>
            <wp:effectExtent l="0" t="0" r="9525"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3033.tmp"/>
                    <pic:cNvPicPr/>
                  </pic:nvPicPr>
                  <pic:blipFill>
                    <a:blip r:embed="rId16"/>
                    <a:stretch>
                      <a:fillRect/>
                    </a:stretch>
                  </pic:blipFill>
                  <pic:spPr>
                    <a:xfrm>
                      <a:off x="0" y="0"/>
                      <a:ext cx="85737" cy="9526"/>
                    </a:xfrm>
                    <a:prstGeom prst="rect">
                      <a:avLst/>
                    </a:prstGeom>
                  </pic:spPr>
                </pic:pic>
              </a:graphicData>
            </a:graphic>
          </wp:inline>
        </w:drawing>
      </w:r>
      <w:r w:rsidRPr="0085626F">
        <w:rPr>
          <w:rFonts w:eastAsia="Times New Roman" w:cs="Tahoma"/>
          <w:noProof/>
          <w:sz w:val="20"/>
          <w:szCs w:val="17"/>
          <w:lang w:val="fr-FR" w:eastAsia="fr-FR"/>
        </w:rPr>
        <w:t xml:space="preserve"> </w:t>
      </w:r>
      <w:r w:rsidRPr="0085626F">
        <w:rPr>
          <w:rFonts w:ascii="Times New Roman" w:eastAsia="Times New Roman" w:hAnsi="Times New Roman" w:cs="Times New Roman"/>
          <w:b/>
          <w:bCs/>
          <w:sz w:val="20"/>
          <w:szCs w:val="20"/>
          <w:lang w:val="fr-FR" w:eastAsia="fr-FR"/>
        </w:rPr>
        <w:br w:type="page"/>
      </w:r>
    </w:p>
    <w:p w14:paraId="5838674D" w14:textId="77777777" w:rsidR="0085626F" w:rsidRPr="00030E9F" w:rsidRDefault="0085626F" w:rsidP="00255BE9">
      <w:pPr>
        <w:pStyle w:val="Corpsdetexte"/>
        <w:ind w:left="720"/>
        <w:jc w:val="center"/>
        <w:rPr>
          <w:b/>
          <w:color w:val="0070C0"/>
          <w:sz w:val="24"/>
          <w:szCs w:val="24"/>
        </w:rPr>
      </w:pPr>
      <w:r w:rsidRPr="00030E9F">
        <w:rPr>
          <w:b/>
          <w:color w:val="0070C0"/>
          <w:sz w:val="24"/>
          <w:szCs w:val="24"/>
        </w:rPr>
        <w:lastRenderedPageBreak/>
        <w:t>Annexe 2</w:t>
      </w:r>
    </w:p>
    <w:p w14:paraId="06DFCCA4" w14:textId="77777777" w:rsidR="0085626F" w:rsidRPr="00030E9F" w:rsidRDefault="0085626F" w:rsidP="00255BE9">
      <w:pPr>
        <w:pStyle w:val="Corpsdetexte"/>
        <w:ind w:left="720"/>
        <w:jc w:val="center"/>
        <w:rPr>
          <w:b/>
          <w:color w:val="0070C0"/>
          <w:sz w:val="24"/>
          <w:szCs w:val="24"/>
        </w:rPr>
      </w:pPr>
      <w:r w:rsidRPr="00030E9F">
        <w:rPr>
          <w:b/>
          <w:color w:val="0070C0"/>
          <w:sz w:val="24"/>
          <w:szCs w:val="24"/>
        </w:rPr>
        <w:t xml:space="preserve">Trame d’indicateurs d’activité </w:t>
      </w:r>
    </w:p>
    <w:p w14:paraId="52BA76FC" w14:textId="77777777" w:rsidR="0085626F" w:rsidRPr="00030E9F" w:rsidRDefault="0085626F" w:rsidP="00255BE9">
      <w:pPr>
        <w:pStyle w:val="Corpsdetexte"/>
        <w:ind w:left="720"/>
        <w:jc w:val="center"/>
        <w:rPr>
          <w:b/>
          <w:color w:val="0070C0"/>
          <w:sz w:val="24"/>
          <w:szCs w:val="24"/>
        </w:rPr>
      </w:pPr>
    </w:p>
    <w:p w14:paraId="56737F5B" w14:textId="77777777" w:rsidR="00255BE9" w:rsidRDefault="00255BE9" w:rsidP="00255BE9">
      <w:pPr>
        <w:pStyle w:val="Corpsdetexte"/>
        <w:ind w:left="720"/>
        <w:jc w:val="center"/>
        <w:rPr>
          <w:b/>
          <w:sz w:val="24"/>
          <w:szCs w:val="24"/>
        </w:rPr>
      </w:pPr>
    </w:p>
    <w:p w14:paraId="27E9AFC9" w14:textId="77777777" w:rsidR="00255BE9" w:rsidRPr="0085626F" w:rsidRDefault="00255BE9" w:rsidP="00255BE9">
      <w:pPr>
        <w:pStyle w:val="Corpsdetexte"/>
        <w:ind w:left="720"/>
        <w:jc w:val="center"/>
        <w:rPr>
          <w:b/>
          <w:sz w:val="24"/>
          <w:szCs w:val="24"/>
        </w:rPr>
      </w:pPr>
    </w:p>
    <w:p w14:paraId="4B0970CF" w14:textId="77777777" w:rsidR="0085626F" w:rsidRPr="0085626F" w:rsidRDefault="0085626F" w:rsidP="00255BE9">
      <w:pPr>
        <w:pStyle w:val="Corpsdetexte"/>
        <w:ind w:left="720"/>
        <w:jc w:val="center"/>
        <w:rPr>
          <w:b/>
          <w:sz w:val="24"/>
          <w:szCs w:val="24"/>
        </w:rPr>
      </w:pPr>
      <w:r w:rsidRPr="0085626F">
        <w:rPr>
          <w:b/>
          <w:sz w:val="24"/>
          <w:szCs w:val="24"/>
        </w:rPr>
        <w:t>A télécharger sur le site de l’ARS :</w:t>
      </w:r>
    </w:p>
    <w:p w14:paraId="44399748" w14:textId="77777777" w:rsidR="0085626F" w:rsidRDefault="0085626F" w:rsidP="0085626F">
      <w:pPr>
        <w:widowControl/>
        <w:autoSpaceDE/>
        <w:autoSpaceDN/>
        <w:rPr>
          <w:rFonts w:ascii="Times New Roman" w:eastAsia="Times New Roman" w:hAnsi="Times New Roman" w:cs="Times New Roman"/>
          <w:b/>
          <w:bCs/>
          <w:sz w:val="20"/>
          <w:szCs w:val="20"/>
          <w:lang w:val="fr-FR" w:eastAsia="fr-FR"/>
        </w:rPr>
      </w:pPr>
    </w:p>
    <w:p w14:paraId="706D7614" w14:textId="77777777" w:rsidR="00255BE9" w:rsidRPr="0085626F" w:rsidRDefault="00255BE9" w:rsidP="0085626F">
      <w:pPr>
        <w:widowControl/>
        <w:autoSpaceDE/>
        <w:autoSpaceDN/>
        <w:rPr>
          <w:rFonts w:ascii="Times New Roman" w:eastAsia="Times New Roman" w:hAnsi="Times New Roman" w:cs="Times New Roman"/>
          <w:b/>
          <w:bCs/>
          <w:sz w:val="20"/>
          <w:szCs w:val="20"/>
          <w:lang w:val="fr-FR" w:eastAsia="fr-FR"/>
        </w:rPr>
      </w:pPr>
    </w:p>
    <w:p w14:paraId="3257BDB3" w14:textId="77777777" w:rsidR="00BD5B09" w:rsidRDefault="006B242E" w:rsidP="00255BE9">
      <w:pPr>
        <w:pStyle w:val="Corpsdetexte"/>
        <w:jc w:val="center"/>
      </w:pPr>
      <w:hyperlink r:id="rId17" w:history="1">
        <w:r w:rsidR="0085626F" w:rsidRPr="0085626F">
          <w:rPr>
            <w:rFonts w:ascii="Times New Roman" w:eastAsia="Times New Roman" w:hAnsi="Times New Roman" w:cs="Times New Roman"/>
            <w:b/>
            <w:bCs/>
            <w:color w:val="0000FF"/>
            <w:sz w:val="24"/>
            <w:u w:val="single"/>
            <w:lang w:eastAsia="fr-FR"/>
          </w:rPr>
          <w:t>https://www.pays-de-la-loire.ars.sante.fr/en-savoir-plus-sur-laide-aux-aidants</w:t>
        </w:r>
      </w:hyperlink>
    </w:p>
    <w:p w14:paraId="6B154D2C" w14:textId="77777777" w:rsidR="00BD5B09" w:rsidRDefault="00BD5B09" w:rsidP="00B017CF">
      <w:pPr>
        <w:pStyle w:val="Corpsdetexte"/>
      </w:pPr>
    </w:p>
    <w:p w14:paraId="2B3E8653" w14:textId="77777777" w:rsidR="00BD5B09" w:rsidRDefault="00BD5B09" w:rsidP="00B017CF">
      <w:pPr>
        <w:pStyle w:val="Corpsdetexte"/>
      </w:pPr>
    </w:p>
    <w:p w14:paraId="18B3E304" w14:textId="77777777" w:rsidR="00BD5B09" w:rsidRDefault="00BD5B09" w:rsidP="00B017CF">
      <w:pPr>
        <w:pStyle w:val="Corpsdetexte"/>
      </w:pPr>
    </w:p>
    <w:p w14:paraId="4818C128" w14:textId="77777777" w:rsidR="00BD5B09" w:rsidRDefault="00BD5B09" w:rsidP="00B017CF">
      <w:pPr>
        <w:pStyle w:val="Corpsdetexte"/>
      </w:pPr>
    </w:p>
    <w:p w14:paraId="78B6F7EA" w14:textId="77777777" w:rsidR="00BD5B09" w:rsidRDefault="00BD5B09" w:rsidP="00B017CF">
      <w:pPr>
        <w:pStyle w:val="Corpsdetexte"/>
      </w:pPr>
    </w:p>
    <w:p w14:paraId="1E51CACA" w14:textId="77777777" w:rsidR="00BD5B09" w:rsidRDefault="00BD5B09" w:rsidP="00B017CF">
      <w:pPr>
        <w:pStyle w:val="Corpsdetexte"/>
      </w:pPr>
    </w:p>
    <w:p w14:paraId="42DD67BF" w14:textId="77777777" w:rsidR="00BD5B09" w:rsidRDefault="00BD5B09" w:rsidP="00B017CF">
      <w:pPr>
        <w:pStyle w:val="Corpsdetexte"/>
      </w:pPr>
    </w:p>
    <w:p w14:paraId="42E1E55A" w14:textId="77777777" w:rsidR="00BD5B09" w:rsidRDefault="00BD5B09" w:rsidP="00B017CF">
      <w:pPr>
        <w:pStyle w:val="Corpsdetexte"/>
      </w:pPr>
    </w:p>
    <w:p w14:paraId="6F2874CD" w14:textId="77777777" w:rsidR="00BD5B09" w:rsidRDefault="00BD5B09" w:rsidP="00B017CF">
      <w:pPr>
        <w:pStyle w:val="Corpsdetexte"/>
      </w:pPr>
    </w:p>
    <w:p w14:paraId="7E15C4C5" w14:textId="77777777" w:rsidR="00BD5B09" w:rsidRDefault="00BD5B09" w:rsidP="00B017CF">
      <w:pPr>
        <w:pStyle w:val="Corpsdetexte"/>
      </w:pPr>
    </w:p>
    <w:p w14:paraId="242AB3C7" w14:textId="77777777" w:rsidR="00BD5B09" w:rsidRDefault="00BD5B09" w:rsidP="00B017CF">
      <w:pPr>
        <w:pStyle w:val="Corpsdetexte"/>
      </w:pPr>
    </w:p>
    <w:p w14:paraId="153F96AA" w14:textId="77777777" w:rsidR="00BD5B09" w:rsidRDefault="00BD5B09" w:rsidP="00B017CF">
      <w:pPr>
        <w:pStyle w:val="Corpsdetexte"/>
      </w:pPr>
    </w:p>
    <w:p w14:paraId="4383A22B" w14:textId="77777777" w:rsidR="00BD5B09" w:rsidRDefault="00BD5B09" w:rsidP="00B017CF">
      <w:pPr>
        <w:pStyle w:val="Corpsdetexte"/>
      </w:pPr>
    </w:p>
    <w:p w14:paraId="2BF11E1E" w14:textId="77777777" w:rsidR="00BD5B09" w:rsidRPr="00FD5CC3" w:rsidRDefault="00BD5B09" w:rsidP="00B017CF">
      <w:pPr>
        <w:pStyle w:val="Corpsdetexte"/>
      </w:pPr>
    </w:p>
    <w:sectPr w:rsidR="00BD5B09" w:rsidRPr="00FD5CC3" w:rsidSect="009036B1">
      <w:headerReference w:type="even" r:id="rId18"/>
      <w:headerReference w:type="default" r:id="rId19"/>
      <w:footerReference w:type="default" r:id="rId20"/>
      <w:headerReference w:type="first" r:id="rId21"/>
      <w:type w:val="continuous"/>
      <w:pgSz w:w="11910" w:h="16840"/>
      <w:pgMar w:top="961" w:right="964" w:bottom="3" w:left="964" w:header="720" w:footer="78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369029" w14:textId="77777777" w:rsidR="008450B2" w:rsidRDefault="008450B2" w:rsidP="0079276E">
      <w:r>
        <w:separator/>
      </w:r>
    </w:p>
  </w:endnote>
  <w:endnote w:type="continuationSeparator" w:id="0">
    <w:p w14:paraId="0953D5B6" w14:textId="77777777" w:rsidR="008450B2" w:rsidRDefault="008450B2" w:rsidP="00792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pee">
    <w:charset w:val="00"/>
    <w:family w:val="auto"/>
    <w:pitch w:val="variable"/>
    <w:sig w:usb0="80000027" w:usb1="5000004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ngal">
    <w:panose1 w:val="00000400000000000000"/>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271287513"/>
      <w:docPartObj>
        <w:docPartGallery w:val="Page Numbers (Bottom of Page)"/>
        <w:docPartUnique/>
      </w:docPartObj>
    </w:sdtPr>
    <w:sdtEndPr>
      <w:rPr>
        <w:rStyle w:val="Numrodepage"/>
      </w:rPr>
    </w:sdtEndPr>
    <w:sdtContent>
      <w:p w14:paraId="0419D0DF" w14:textId="77777777" w:rsidR="008443A5" w:rsidRDefault="008443A5" w:rsidP="002F533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D6E9B74" w14:textId="77777777" w:rsidR="008443A5" w:rsidRDefault="008443A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3C5CB" w14:textId="77777777" w:rsidR="0039056E" w:rsidRDefault="0039056E" w:rsidP="0039056E">
    <w:pPr>
      <w:pStyle w:val="PieddePage2"/>
      <w:rPr>
        <w:rFonts w:cs="Times New Roman"/>
      </w:rPr>
    </w:pPr>
    <w:r>
      <w:rPr>
        <w:rFonts w:cs="Times New Roman"/>
      </w:rPr>
      <w:t>Tél : 00 00 00 00</w:t>
    </w:r>
  </w:p>
  <w:p w14:paraId="58F7B88A" w14:textId="77777777" w:rsidR="0039056E" w:rsidRDefault="0039056E" w:rsidP="0039056E">
    <w:pPr>
      <w:pStyle w:val="PieddePage2"/>
    </w:pPr>
    <w:r>
      <w:rPr>
        <w:rFonts w:cs="Times New Roman"/>
      </w:rPr>
      <w:t>Mél : prénom.nom@xxx.fr</w:t>
    </w:r>
  </w:p>
  <w:p w14:paraId="326F5E06" w14:textId="77777777" w:rsidR="0039056E" w:rsidRDefault="0039056E" w:rsidP="0039056E">
    <w:pPr>
      <w:pStyle w:val="PieddePage2"/>
      <w:rPr>
        <w:rFonts w:cs="Times New Roman"/>
      </w:rPr>
    </w:pPr>
    <w:r>
      <w:rPr>
        <w:rFonts w:cs="Times New Roman"/>
        <w:position w:val="1"/>
      </w:rPr>
      <w:t>Adresse, code postal, ville</w:t>
    </w:r>
  </w:p>
  <w:p w14:paraId="7576E87D" w14:textId="77777777" w:rsidR="0079276E" w:rsidRDefault="0079276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06609" w14:textId="77777777" w:rsidR="009036B1" w:rsidRPr="00D6470F" w:rsidRDefault="006B242E" w:rsidP="00D6470F">
    <w:pPr>
      <w:pStyle w:val="PieddePage2"/>
      <w:rPr>
        <w:rFonts w:cs="Times New Roman"/>
        <w:color w:val="6D6DFF" w:themeColor="background2" w:themeTint="66"/>
        <w:szCs w:val="14"/>
        <w:u w:val="single"/>
      </w:rPr>
    </w:pPr>
    <w:hyperlink r:id="rId1" w:history="1">
      <w:r w:rsidR="00D6470F" w:rsidRPr="00CF6F38">
        <w:rPr>
          <w:rStyle w:val="Lienhypertexte"/>
          <w:rFonts w:cs="Times New Roman"/>
          <w:szCs w:val="14"/>
        </w:rPr>
        <w:t>ars-pdl-dosa-ppa@ars-sante.fr</w:t>
      </w:r>
    </w:hyperlink>
  </w:p>
  <w:p w14:paraId="7DC72D8C" w14:textId="77777777" w:rsidR="009036B1" w:rsidRPr="0047628B" w:rsidRDefault="009036B1" w:rsidP="009036B1">
    <w:pPr>
      <w:rPr>
        <w:color w:val="344E4A" w:themeColor="accent1" w:themeShade="BF"/>
        <w:sz w:val="14"/>
        <w:szCs w:val="14"/>
      </w:rPr>
    </w:pPr>
    <w:r>
      <w:rPr>
        <w:noProof/>
        <w:lang w:val="fr-FR" w:eastAsia="fr-FR"/>
      </w:rPr>
      <w:drawing>
        <wp:anchor distT="0" distB="0" distL="114300" distR="114300" simplePos="0" relativeHeight="251659264" behindDoc="0" locked="0" layoutInCell="1" allowOverlap="1" wp14:anchorId="5C38939C" wp14:editId="0183ACE7">
          <wp:simplePos x="0" y="0"/>
          <wp:positionH relativeFrom="column">
            <wp:posOffset>4000500</wp:posOffset>
          </wp:positionH>
          <wp:positionV relativeFrom="paragraph">
            <wp:posOffset>70485</wp:posOffset>
          </wp:positionV>
          <wp:extent cx="2612390" cy="452755"/>
          <wp:effectExtent l="0" t="0" r="0" b="4445"/>
          <wp:wrapNone/>
          <wp:docPr id="61" name="Image 6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12390" cy="452755"/>
                  </a:xfrm>
                  <a:prstGeom prst="rect">
                    <a:avLst/>
                  </a:prstGeom>
                </pic:spPr>
              </pic:pic>
            </a:graphicData>
          </a:graphic>
          <wp14:sizeRelH relativeFrom="page">
            <wp14:pctWidth>0</wp14:pctWidth>
          </wp14:sizeRelH>
          <wp14:sizeRelV relativeFrom="page">
            <wp14:pctHeight>0</wp14:pctHeight>
          </wp14:sizeRelV>
        </wp:anchor>
      </w:drawing>
    </w:r>
    <w:r w:rsidRPr="0047628B">
      <w:rPr>
        <w:color w:val="344E4A" w:themeColor="accent1" w:themeShade="BF"/>
        <w:sz w:val="14"/>
        <w:szCs w:val="14"/>
      </w:rPr>
      <w:t>17 boulevard Gaston Doumergue - CS 56233</w:t>
    </w:r>
  </w:p>
  <w:p w14:paraId="5D2B6299" w14:textId="77777777" w:rsidR="009036B1" w:rsidRPr="0047628B" w:rsidRDefault="009036B1" w:rsidP="009036B1">
    <w:pPr>
      <w:rPr>
        <w:color w:val="344E4A" w:themeColor="accent1" w:themeShade="BF"/>
        <w:sz w:val="14"/>
        <w:szCs w:val="14"/>
      </w:rPr>
    </w:pPr>
    <w:r w:rsidRPr="0047628B">
      <w:rPr>
        <w:color w:val="344E4A" w:themeColor="accent1" w:themeShade="BF"/>
        <w:sz w:val="14"/>
        <w:szCs w:val="14"/>
      </w:rPr>
      <w:t>44262 NANTES cedex 2</w:t>
    </w:r>
  </w:p>
  <w:p w14:paraId="64726278" w14:textId="77777777" w:rsidR="009036B1" w:rsidRPr="00387B6B" w:rsidRDefault="009036B1" w:rsidP="009036B1">
    <w:pPr>
      <w:rPr>
        <w:rFonts w:ascii="Franklin Gothic Book" w:hAnsi="Franklin Gothic Book"/>
        <w:color w:val="000080"/>
        <w:sz w:val="16"/>
        <w:szCs w:val="16"/>
      </w:rPr>
    </w:pPr>
    <w:r>
      <w:rPr>
        <w:rFonts w:ascii="Franklin Gothic Book" w:hAnsi="Franklin Gothic Book"/>
        <w:noProof/>
        <w:color w:val="000080"/>
        <w:sz w:val="16"/>
        <w:szCs w:val="16"/>
        <w:lang w:val="fr-FR" w:eastAsia="fr-FR"/>
      </w:rPr>
      <w:drawing>
        <wp:anchor distT="0" distB="0" distL="114300" distR="114300" simplePos="0" relativeHeight="251666432" behindDoc="0" locked="0" layoutInCell="1" allowOverlap="1" wp14:anchorId="338CDC9B" wp14:editId="3DF7F31D">
          <wp:simplePos x="0" y="0"/>
          <wp:positionH relativeFrom="column">
            <wp:posOffset>-40640</wp:posOffset>
          </wp:positionH>
          <wp:positionV relativeFrom="paragraph">
            <wp:posOffset>126365</wp:posOffset>
          </wp:positionV>
          <wp:extent cx="1062990" cy="187325"/>
          <wp:effectExtent l="0" t="0" r="3810" b="3175"/>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S logos.jpg"/>
                  <pic:cNvPicPr/>
                </pic:nvPicPr>
                <pic:blipFill>
                  <a:blip r:embed="rId3">
                    <a:extLst>
                      <a:ext uri="{28A0092B-C50C-407E-A947-70E740481C1C}">
                        <a14:useLocalDpi xmlns:a14="http://schemas.microsoft.com/office/drawing/2010/main" val="0"/>
                      </a:ext>
                    </a:extLst>
                  </a:blip>
                  <a:stretch>
                    <a:fillRect/>
                  </a:stretch>
                </pic:blipFill>
                <pic:spPr>
                  <a:xfrm>
                    <a:off x="0" y="0"/>
                    <a:ext cx="1062990" cy="187325"/>
                  </a:xfrm>
                  <a:prstGeom prst="rect">
                    <a:avLst/>
                  </a:prstGeom>
                </pic:spPr>
              </pic:pic>
            </a:graphicData>
          </a:graphic>
          <wp14:sizeRelH relativeFrom="page">
            <wp14:pctWidth>0</wp14:pctWidth>
          </wp14:sizeRelH>
          <wp14:sizeRelV relativeFrom="page">
            <wp14:pctHeight>0</wp14:pctHeight>
          </wp14:sizeRelV>
        </wp:anchor>
      </w:drawing>
    </w:r>
    <w:r w:rsidRPr="0047628B">
      <w:rPr>
        <w:b/>
        <w:color w:val="344E4A" w:themeColor="accent1" w:themeShade="BF"/>
        <w:sz w:val="16"/>
        <w:szCs w:val="16"/>
      </w:rPr>
      <w:t>www.pays-de-la-loire.ars.sante.fr</w:t>
    </w:r>
  </w:p>
  <w:p w14:paraId="13387C19" w14:textId="77777777" w:rsidR="009036B1" w:rsidRPr="00802623" w:rsidRDefault="009036B1" w:rsidP="009036B1">
    <w:pPr>
      <w:pStyle w:val="Pieddepage"/>
      <w:tabs>
        <w:tab w:val="clear" w:pos="4513"/>
        <w:tab w:val="clear" w:pos="9026"/>
        <w:tab w:val="left" w:pos="1815"/>
      </w:tabs>
    </w:pPr>
    <w: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Fonts w:cs="Times New Roman"/>
        <w:sz w:val="14"/>
        <w:szCs w:val="14"/>
      </w:rPr>
      <w:id w:val="1412271874"/>
      <w:docPartObj>
        <w:docPartGallery w:val="Page Numbers (Bottom of Page)"/>
        <w:docPartUnique/>
      </w:docPartObj>
    </w:sdtPr>
    <w:sdtEndPr>
      <w:rPr>
        <w:rStyle w:val="Numrodepage"/>
      </w:rPr>
    </w:sdtEndPr>
    <w:sdtContent>
      <w:p w14:paraId="06D694AC" w14:textId="07092664" w:rsidR="00EA6F01" w:rsidRDefault="00EA6F01" w:rsidP="009036B1">
        <w:pPr>
          <w:pStyle w:val="Pieddepage"/>
          <w:framePr w:wrap="none" w:vAnchor="text" w:hAnchor="margin" w:xAlign="center" w:y="328"/>
          <w:rPr>
            <w:rStyle w:val="Numrodepage"/>
            <w:rFonts w:cs="Times New Roman"/>
            <w:sz w:val="14"/>
            <w:szCs w:val="14"/>
            <w:lang w:val="fr-FR"/>
          </w:rPr>
        </w:pPr>
        <w:r>
          <w:rPr>
            <w:rStyle w:val="Numrodepage"/>
            <w:rFonts w:cs="Times New Roman"/>
            <w:sz w:val="14"/>
            <w:szCs w:val="14"/>
          </w:rPr>
          <w:fldChar w:fldCharType="begin"/>
        </w:r>
        <w:r>
          <w:rPr>
            <w:rStyle w:val="Numrodepage"/>
            <w:rFonts w:cs="Times New Roman"/>
            <w:sz w:val="14"/>
            <w:szCs w:val="14"/>
            <w:lang w:val="fr-FR"/>
          </w:rPr>
          <w:instrText xml:space="preserve"> PAGE </w:instrText>
        </w:r>
        <w:r>
          <w:rPr>
            <w:rStyle w:val="Numrodepage"/>
            <w:rFonts w:cs="Times New Roman"/>
            <w:sz w:val="14"/>
            <w:szCs w:val="14"/>
          </w:rPr>
          <w:fldChar w:fldCharType="separate"/>
        </w:r>
        <w:r w:rsidR="006B242E">
          <w:rPr>
            <w:rStyle w:val="Numrodepage"/>
            <w:rFonts w:cs="Times New Roman"/>
            <w:noProof/>
            <w:sz w:val="14"/>
            <w:szCs w:val="14"/>
            <w:lang w:val="fr-FR"/>
          </w:rPr>
          <w:t>7</w:t>
        </w:r>
        <w:r>
          <w:rPr>
            <w:rStyle w:val="Numrodepage"/>
            <w:rFonts w:cs="Times New Roman"/>
            <w:sz w:val="14"/>
            <w:szCs w:val="14"/>
          </w:rPr>
          <w:fldChar w:fldCharType="end"/>
        </w:r>
      </w:p>
    </w:sdtContent>
  </w:sdt>
  <w:p w14:paraId="7112491F" w14:textId="77777777" w:rsidR="0078622D" w:rsidRPr="0078622D" w:rsidRDefault="009036B1" w:rsidP="001A20E0">
    <w:pPr>
      <w:rPr>
        <w:b/>
        <w:color w:val="344E4A" w:themeColor="accent1" w:themeShade="BF"/>
        <w:sz w:val="16"/>
        <w:szCs w:val="16"/>
      </w:rPr>
    </w:pPr>
    <w:r>
      <w:rPr>
        <w:b/>
        <w:color w:val="344E4A" w:themeColor="accent1" w:themeShade="BF"/>
        <w:sz w:val="16"/>
        <w:szCs w:val="16"/>
      </w:rPr>
      <w:tab/>
    </w:r>
    <w:r>
      <w:rPr>
        <w:b/>
        <w:color w:val="344E4A" w:themeColor="accent1" w:themeShade="BF"/>
        <w:sz w:val="16"/>
        <w:szCs w:val="16"/>
      </w:rPr>
      <w:tab/>
    </w:r>
    <w:r>
      <w:rPr>
        <w:b/>
        <w:color w:val="344E4A" w:themeColor="accent1" w:themeShade="BF"/>
        <w:sz w:val="16"/>
        <w:szCs w:val="16"/>
      </w:rPr>
      <w:tab/>
    </w:r>
    <w:r>
      <w:rPr>
        <w:b/>
        <w:color w:val="344E4A" w:themeColor="accent1" w:themeShade="BF"/>
        <w:sz w:val="16"/>
        <w:szCs w:val="16"/>
      </w:rPr>
      <w:tab/>
      <w:t>Appel à candidature</w:t>
    </w:r>
    <w:r w:rsidR="00557DF0">
      <w:rPr>
        <w:b/>
        <w:color w:val="344E4A" w:themeColor="accent1" w:themeShade="BF"/>
        <w:sz w:val="16"/>
        <w:szCs w:val="16"/>
      </w:rPr>
      <w:t xml:space="preserve">s – PFRA-PA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B82E32" w14:textId="77777777" w:rsidR="008450B2" w:rsidRDefault="008450B2" w:rsidP="0079276E">
      <w:r>
        <w:separator/>
      </w:r>
    </w:p>
  </w:footnote>
  <w:footnote w:type="continuationSeparator" w:id="0">
    <w:p w14:paraId="0D184B40" w14:textId="77777777" w:rsidR="008450B2" w:rsidRDefault="008450B2" w:rsidP="007927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BE86F" w14:textId="77777777" w:rsidR="00BD1E36" w:rsidRDefault="00BD1E36" w:rsidP="00BD1E36">
    <w:pPr>
      <w:pStyle w:val="En-tte"/>
      <w:tabs>
        <w:tab w:val="clear" w:pos="4513"/>
      </w:tabs>
      <w:jc w:val="right"/>
      <w:rPr>
        <w:b/>
        <w:bCs/>
        <w:sz w:val="24"/>
        <w:szCs w:val="24"/>
      </w:rPr>
    </w:pPr>
    <w:r>
      <w:rPr>
        <w:noProof/>
        <w:lang w:val="fr-FR" w:eastAsia="fr-FR"/>
      </w:rPr>
      <w:drawing>
        <wp:anchor distT="0" distB="0" distL="114300" distR="114300" simplePos="0" relativeHeight="251615232" behindDoc="0" locked="0" layoutInCell="1" allowOverlap="1" wp14:anchorId="2AC53B03" wp14:editId="6B75A3A6">
          <wp:simplePos x="0" y="0"/>
          <wp:positionH relativeFrom="column">
            <wp:posOffset>-157480</wp:posOffset>
          </wp:positionH>
          <wp:positionV relativeFrom="paragraph">
            <wp:posOffset>-3810</wp:posOffset>
          </wp:positionV>
          <wp:extent cx="1514475" cy="1395730"/>
          <wp:effectExtent l="0" t="0" r="0" b="0"/>
          <wp:wrapTight wrapText="bothSides">
            <wp:wrapPolygon edited="0">
              <wp:start x="1630" y="1769"/>
              <wp:lineTo x="1630" y="19163"/>
              <wp:lineTo x="8423" y="19163"/>
              <wp:lineTo x="8694" y="18573"/>
              <wp:lineTo x="7879" y="17394"/>
              <wp:lineTo x="6792" y="16510"/>
              <wp:lineTo x="11955" y="15035"/>
              <wp:lineTo x="16030" y="12972"/>
              <wp:lineTo x="15487" y="11793"/>
              <wp:lineTo x="19834" y="10318"/>
              <wp:lineTo x="19291" y="8550"/>
              <wp:lineTo x="10596" y="7076"/>
              <wp:lineTo x="11140" y="7076"/>
              <wp:lineTo x="10596" y="5012"/>
              <wp:lineTo x="8966" y="1769"/>
              <wp:lineTo x="1630" y="1769"/>
            </wp:wrapPolygon>
          </wp:wrapTight>
          <wp:docPr id="56" name="Image 56" descr="Mac:Users:xavier.hasendahl:Desktop:ELEMENTS TEMPLATES SIG:LOGOS:PREF_REGIONS:PREF_region_Occitanie:eps:PREF_region_Occitanie_CMJ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Mac:Users:xavier.hasendahl:Desktop:ELEMENTS TEMPLATES SIG:LOGOS:PREF_REGIONS:PREF_region_Occitanie:eps:PREF_region_Occitanie_CMJN.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1395730"/>
                  </a:xfrm>
                  <a:prstGeom prst="rect">
                    <a:avLst/>
                  </a:prstGeom>
                  <a:noFill/>
                </pic:spPr>
              </pic:pic>
            </a:graphicData>
          </a:graphic>
          <wp14:sizeRelH relativeFrom="page">
            <wp14:pctWidth>0</wp14:pctWidth>
          </wp14:sizeRelH>
          <wp14:sizeRelV relativeFrom="page">
            <wp14:pctHeight>0</wp14:pctHeight>
          </wp14:sizeRelV>
        </wp:anchor>
      </w:drawing>
    </w:r>
    <w:r>
      <w:rPr>
        <w:b/>
        <w:bCs/>
        <w:sz w:val="24"/>
        <w:szCs w:val="24"/>
      </w:rPr>
      <w:tab/>
    </w:r>
  </w:p>
  <w:p w14:paraId="65D0A55E" w14:textId="77777777" w:rsidR="00BD1E36" w:rsidRDefault="00BD1E36" w:rsidP="00BD1E36">
    <w:pPr>
      <w:pStyle w:val="En-tte"/>
      <w:tabs>
        <w:tab w:val="clear" w:pos="4513"/>
      </w:tabs>
      <w:jc w:val="right"/>
      <w:rPr>
        <w:b/>
        <w:bCs/>
        <w:sz w:val="24"/>
        <w:szCs w:val="24"/>
      </w:rPr>
    </w:pPr>
  </w:p>
  <w:p w14:paraId="1064E616" w14:textId="77777777" w:rsidR="00BD1E36" w:rsidRPr="00BF1B74" w:rsidRDefault="00BD1E36" w:rsidP="00BD1E36">
    <w:pPr>
      <w:pStyle w:val="En-tte"/>
      <w:jc w:val="right"/>
      <w:rPr>
        <w:b/>
        <w:bCs/>
        <w:sz w:val="24"/>
        <w:szCs w:val="24"/>
        <w:lang w:val="fr-FR"/>
      </w:rPr>
    </w:pPr>
    <w:r w:rsidRPr="00BF1B74">
      <w:rPr>
        <w:b/>
        <w:bCs/>
        <w:sz w:val="24"/>
        <w:szCs w:val="24"/>
        <w:lang w:val="fr-FR"/>
      </w:rPr>
      <w:t>Direction régionale</w:t>
    </w:r>
  </w:p>
  <w:p w14:paraId="09DB92CB" w14:textId="77777777" w:rsidR="00BD1E36" w:rsidRPr="00BF1B74" w:rsidRDefault="00BD1E36" w:rsidP="00BD1E36">
    <w:pPr>
      <w:pStyle w:val="En-tte"/>
      <w:jc w:val="right"/>
      <w:rPr>
        <w:b/>
        <w:bCs/>
        <w:sz w:val="24"/>
        <w:szCs w:val="24"/>
        <w:lang w:val="fr-FR"/>
      </w:rPr>
    </w:pPr>
    <w:r w:rsidRPr="00BF1B74">
      <w:rPr>
        <w:b/>
        <w:bCs/>
        <w:sz w:val="24"/>
        <w:szCs w:val="24"/>
        <w:lang w:val="fr-FR"/>
      </w:rPr>
      <w:t>de la jeunesse, des sports</w:t>
    </w:r>
  </w:p>
  <w:p w14:paraId="479B1D15" w14:textId="77777777" w:rsidR="00BD1E36" w:rsidRDefault="00BD1E36" w:rsidP="00BD1E36">
    <w:pPr>
      <w:pStyle w:val="En-tte"/>
      <w:tabs>
        <w:tab w:val="clear" w:pos="4513"/>
      </w:tabs>
      <w:jc w:val="right"/>
      <w:rPr>
        <w:b/>
        <w:bCs/>
        <w:sz w:val="24"/>
        <w:szCs w:val="24"/>
      </w:rPr>
    </w:pPr>
    <w:r w:rsidRPr="00640EF0">
      <w:rPr>
        <w:b/>
        <w:bCs/>
        <w:sz w:val="24"/>
        <w:szCs w:val="24"/>
      </w:rPr>
      <w:t>et de la cohésion sociale</w:t>
    </w:r>
  </w:p>
  <w:p w14:paraId="24B79655" w14:textId="77777777" w:rsidR="0079276E" w:rsidRPr="003D4054" w:rsidRDefault="00BF1B74">
    <w:pPr>
      <w:pStyle w:val="En-tte"/>
      <w:rPr>
        <w:lang w:val="fr-FR"/>
      </w:rPr>
    </w:pPr>
    <w:r>
      <w:rPr>
        <w:b/>
        <w:noProof/>
        <w:color w:val="000091"/>
        <w:lang w:val="fr-FR" w:eastAsia="fr-FR"/>
      </w:rPr>
      <mc:AlternateContent>
        <mc:Choice Requires="wps">
          <w:drawing>
            <wp:anchor distT="0" distB="0" distL="114300" distR="114300" simplePos="0" relativeHeight="251779072" behindDoc="0" locked="0" layoutInCell="1" allowOverlap="1" wp14:anchorId="1B141509" wp14:editId="6C77CC50">
              <wp:simplePos x="0" y="0"/>
              <wp:positionH relativeFrom="column">
                <wp:posOffset>472440</wp:posOffset>
              </wp:positionH>
              <wp:positionV relativeFrom="paragraph">
                <wp:posOffset>1299210</wp:posOffset>
              </wp:positionV>
              <wp:extent cx="1031358" cy="339725"/>
              <wp:effectExtent l="0" t="0" r="16510" b="22225"/>
              <wp:wrapNone/>
              <wp:docPr id="4" name="Zone de texte 4"/>
              <wp:cNvGraphicFramePr/>
              <a:graphic xmlns:a="http://schemas.openxmlformats.org/drawingml/2006/main">
                <a:graphicData uri="http://schemas.microsoft.com/office/word/2010/wordprocessingShape">
                  <wps:wsp>
                    <wps:cNvSpPr txBox="1"/>
                    <wps:spPr>
                      <a:xfrm>
                        <a:off x="0" y="0"/>
                        <a:ext cx="1031358" cy="339725"/>
                      </a:xfrm>
                      <a:prstGeom prst="rect">
                        <a:avLst/>
                      </a:prstGeom>
                      <a:noFill/>
                      <a:ln w="6350">
                        <a:solidFill>
                          <a:srgbClr val="000091"/>
                        </a:solidFill>
                      </a:ln>
                      <a:effectLst/>
                    </wps:spPr>
                    <wps:style>
                      <a:lnRef idx="0">
                        <a:schemeClr val="accent1"/>
                      </a:lnRef>
                      <a:fillRef idx="0">
                        <a:schemeClr val="accent1"/>
                      </a:fillRef>
                      <a:effectRef idx="0">
                        <a:schemeClr val="accent1"/>
                      </a:effectRef>
                      <a:fontRef idx="minor">
                        <a:schemeClr val="dk1"/>
                      </a:fontRef>
                    </wps:style>
                    <wps:txbx>
                      <w:txbxContent>
                        <w:p w14:paraId="6C36657A" w14:textId="622F91B8" w:rsidR="00BF1B74" w:rsidRPr="000F22ED" w:rsidRDefault="00BF1B74" w:rsidP="00BF1B74">
                          <w:pPr>
                            <w:jc w:val="center"/>
                            <w:rPr>
                              <w:color w:val="000091"/>
                            </w:rPr>
                          </w:pPr>
                          <w:r>
                            <w:rPr>
                              <w:color w:val="000091"/>
                              <w:lang w:val="fr-FR"/>
                            </w:rPr>
                            <w:fldChar w:fldCharType="begin"/>
                          </w:r>
                          <w:r>
                            <w:rPr>
                              <w:color w:val="000091"/>
                              <w:lang w:val="fr-FR"/>
                            </w:rPr>
                            <w:instrText xml:space="preserve"> TIME \@ "d MMMM yyyy" </w:instrText>
                          </w:r>
                          <w:r>
                            <w:rPr>
                              <w:color w:val="000091"/>
                              <w:lang w:val="fr-FR"/>
                            </w:rPr>
                            <w:fldChar w:fldCharType="separate"/>
                          </w:r>
                          <w:ins w:id="0" w:author="PENA, Julie" w:date="2022-05-25T09:49:00Z">
                            <w:r w:rsidR="006B242E">
                              <w:rPr>
                                <w:noProof/>
                                <w:color w:val="000091"/>
                                <w:lang w:val="fr-FR"/>
                              </w:rPr>
                              <w:t>25 mai 2022</w:t>
                            </w:r>
                          </w:ins>
                          <w:del w:id="1" w:author="PENA, Julie" w:date="2022-05-25T09:48:00Z">
                            <w:r w:rsidR="00CA4075" w:rsidDel="006B242E">
                              <w:rPr>
                                <w:noProof/>
                                <w:color w:val="000091"/>
                                <w:lang w:val="fr-FR"/>
                              </w:rPr>
                              <w:delText>24 mai 2022</w:delText>
                            </w:r>
                          </w:del>
                          <w:r>
                            <w:rPr>
                              <w:color w:val="000091"/>
                              <w:lang w:val="fr-F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B141509" id="_x0000_t202" coordsize="21600,21600" o:spt="202" path="m,l,21600r21600,l21600,xe">
              <v:stroke joinstyle="miter"/>
              <v:path gradientshapeok="t" o:connecttype="rect"/>
            </v:shapetype>
            <v:shape id="Zone de texte 4" o:spid="_x0000_s1026" type="#_x0000_t202" style="position:absolute;margin-left:37.2pt;margin-top:102.3pt;width:81.2pt;height:26.7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" filled="f" strokecolor="#000091" strokeweight=".5pt">
              <v:textbox>
                <w:txbxContent>
                  <w:p w14:paraId="6C36657A" w14:textId="622F91B8" w:rsidR="00BF1B74" w:rsidRPr="000F22ED" w:rsidRDefault="00BF1B74" w:rsidP="00BF1B74">
                    <w:pPr>
                      <w:jc w:val="center"/>
                      <w:rPr>
                        <w:color w:val="000091"/>
                      </w:rPr>
                    </w:pPr>
                    <w:r>
                      <w:rPr>
                        <w:color w:val="000091"/>
                        <w:lang w:val="fr-FR"/>
                      </w:rPr>
                      <w:fldChar w:fldCharType="begin"/>
                    </w:r>
                    <w:r>
                      <w:rPr>
                        <w:color w:val="000091"/>
                        <w:lang w:val="fr-FR"/>
                      </w:rPr>
                      <w:instrText xml:space="preserve"> TIME \@ "d MMMM yyyy" </w:instrText>
                    </w:r>
                    <w:r>
                      <w:rPr>
                        <w:color w:val="000091"/>
                        <w:lang w:val="fr-FR"/>
                      </w:rPr>
                      <w:fldChar w:fldCharType="separate"/>
                    </w:r>
                    <w:ins w:id="2" w:author="PENA, Julie" w:date="2022-05-25T09:49:00Z">
                      <w:r w:rsidR="006B242E">
                        <w:rPr>
                          <w:noProof/>
                          <w:color w:val="000091"/>
                          <w:lang w:val="fr-FR"/>
                        </w:rPr>
                        <w:t>25 mai 2022</w:t>
                      </w:r>
                    </w:ins>
                    <w:del w:id="3" w:author="PENA, Julie" w:date="2022-05-25T09:48:00Z">
                      <w:r w:rsidR="00CA4075" w:rsidDel="006B242E">
                        <w:rPr>
                          <w:noProof/>
                          <w:color w:val="000091"/>
                          <w:lang w:val="fr-FR"/>
                        </w:rPr>
                        <w:delText>24 mai 2022</w:delText>
                      </w:r>
                    </w:del>
                    <w:r>
                      <w:rPr>
                        <w:color w:val="000091"/>
                        <w:lang w:val="fr-FR"/>
                      </w:rPr>
                      <w:fldChar w:fldCharType="end"/>
                    </w:r>
                  </w:p>
                </w:txbxContent>
              </v:textbox>
            </v:shape>
          </w:pict>
        </mc:Fallback>
      </mc:AlternateContent>
    </w:r>
    <w:r>
      <w:rPr>
        <w:noProof/>
        <w:lang w:val="fr-FR" w:eastAsia="fr-FR"/>
      </w:rPr>
      <mc:AlternateContent>
        <mc:Choice Requires="wps">
          <w:drawing>
            <wp:anchor distT="0" distB="0" distL="114300" distR="114300" simplePos="0" relativeHeight="251668480" behindDoc="0" locked="0" layoutInCell="1" allowOverlap="1" wp14:anchorId="4AE6154B" wp14:editId="77CBBE60">
              <wp:simplePos x="0" y="0"/>
              <wp:positionH relativeFrom="column">
                <wp:posOffset>172085</wp:posOffset>
              </wp:positionH>
              <wp:positionV relativeFrom="paragraph">
                <wp:posOffset>993140</wp:posOffset>
              </wp:positionV>
              <wp:extent cx="7344410" cy="7859395"/>
              <wp:effectExtent l="0" t="0" r="8890" b="8255"/>
              <wp:wrapNone/>
              <wp:docPr id="2" name="Rectangle 2"/>
              <wp:cNvGraphicFramePr/>
              <a:graphic xmlns:a="http://schemas.openxmlformats.org/drawingml/2006/main">
                <a:graphicData uri="http://schemas.microsoft.com/office/word/2010/wordprocessingShape">
                  <wps:wsp>
                    <wps:cNvSpPr/>
                    <wps:spPr>
                      <a:xfrm>
                        <a:off x="0" y="0"/>
                        <a:ext cx="7344410" cy="785939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5582D" id="Rectangle 2" o:spid="_x0000_s1026" style="position:absolute;margin-left:13.55pt;margin-top:78.2pt;width:578.3pt;height:61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" fillcolor="#d7d8e7 [661]"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F7E44" w14:textId="77777777" w:rsidR="003A09AA" w:rsidRDefault="003A09AA" w:rsidP="003A09AA">
    <w:pPr>
      <w:pStyle w:val="En-tte"/>
      <w:tabs>
        <w:tab w:val="clear" w:pos="4513"/>
      </w:tabs>
      <w:jc w:val="right"/>
      <w:rPr>
        <w:b/>
        <w:bCs/>
        <w:sz w:val="24"/>
        <w:szCs w:val="24"/>
      </w:rPr>
    </w:pPr>
    <w:r>
      <w:rPr>
        <w:b/>
        <w:bCs/>
        <w:noProof/>
        <w:sz w:val="24"/>
        <w:szCs w:val="24"/>
        <w:lang w:val="fr-FR" w:eastAsia="fr-FR"/>
      </w:rPr>
      <w:drawing>
        <wp:anchor distT="0" distB="0" distL="114300" distR="114300" simplePos="0" relativeHeight="251725824" behindDoc="0" locked="0" layoutInCell="1" allowOverlap="1" wp14:anchorId="5E536ACD" wp14:editId="4135131D">
          <wp:simplePos x="0" y="0"/>
          <wp:positionH relativeFrom="column">
            <wp:posOffset>4691380</wp:posOffset>
          </wp:positionH>
          <wp:positionV relativeFrom="paragraph">
            <wp:posOffset>116955</wp:posOffset>
          </wp:positionV>
          <wp:extent cx="1662000" cy="957762"/>
          <wp:effectExtent l="0" t="0" r="0"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62000" cy="957762"/>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41856" behindDoc="0" locked="0" layoutInCell="1" allowOverlap="1" wp14:anchorId="2C2B14CE" wp14:editId="0BC9F170">
          <wp:simplePos x="0" y="0"/>
          <wp:positionH relativeFrom="column">
            <wp:posOffset>-158115</wp:posOffset>
          </wp:positionH>
          <wp:positionV relativeFrom="paragraph">
            <wp:posOffset>-2540</wp:posOffset>
          </wp:positionV>
          <wp:extent cx="1357630" cy="1228725"/>
          <wp:effectExtent l="0" t="0" r="0" b="0"/>
          <wp:wrapTight wrapText="bothSides">
            <wp:wrapPolygon edited="0">
              <wp:start x="1616" y="1786"/>
              <wp:lineTo x="1616" y="19200"/>
              <wp:lineTo x="9295" y="19200"/>
              <wp:lineTo x="10103" y="17414"/>
              <wp:lineTo x="8891" y="16967"/>
              <wp:lineTo x="18589" y="12056"/>
              <wp:lineTo x="18185" y="9823"/>
              <wp:lineTo x="19802" y="7591"/>
              <wp:lineTo x="18589" y="6251"/>
              <wp:lineTo x="10103" y="1786"/>
              <wp:lineTo x="1616" y="1786"/>
            </wp:wrapPolygon>
          </wp:wrapTight>
          <wp:docPr id="58" name="Image 58" descr="Mac:Users:xavier.hasendahl:Desktop:ELEMENTS TEMPLATES SIG:LOGOS:REPUBLIQUE_FRANCAISE:eps:Republique_Francaise_CMJ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Users:xavier.hasendahl:Desktop:ELEMENTS TEMPLATES SIG:LOGOS:REPUBLIQUE_FRANCAISE:eps:Republique_Francaise_CMJN.ep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763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4"/>
        <w:szCs w:val="24"/>
      </w:rPr>
      <w:tab/>
    </w:r>
  </w:p>
  <w:p w14:paraId="442BD856" w14:textId="77777777" w:rsidR="003A09AA" w:rsidRDefault="003A09AA" w:rsidP="003A09AA">
    <w:pPr>
      <w:pStyle w:val="En-tte"/>
      <w:tabs>
        <w:tab w:val="clear" w:pos="4513"/>
      </w:tabs>
      <w:jc w:val="right"/>
      <w:rPr>
        <w:b/>
        <w:bCs/>
        <w:sz w:val="24"/>
        <w:szCs w:val="24"/>
      </w:rPr>
    </w:pPr>
  </w:p>
  <w:p w14:paraId="611728B7" w14:textId="77777777" w:rsidR="003A09AA" w:rsidRDefault="00D5172D" w:rsidP="003A09AA">
    <w:pPr>
      <w:pStyle w:val="Intituldirection"/>
      <w:rPr>
        <w:lang w:val="fr-FR"/>
      </w:rPr>
    </w:pPr>
    <w:r w:rsidRPr="00BF1B74">
      <w:rPr>
        <w:b w:val="0"/>
        <w:bCs w:val="0"/>
        <w:noProof/>
        <w:lang w:val="fr-FR" w:eastAsia="fr-FR"/>
      </w:rPr>
      <mc:AlternateContent>
        <mc:Choice Requires="wps">
          <w:drawing>
            <wp:anchor distT="0" distB="0" distL="114300" distR="114300" simplePos="0" relativeHeight="251752448" behindDoc="0" locked="0" layoutInCell="1" allowOverlap="1" wp14:anchorId="5D401DEB" wp14:editId="7FC89E1A">
              <wp:simplePos x="0" y="0"/>
              <wp:positionH relativeFrom="column">
                <wp:posOffset>4693285</wp:posOffset>
              </wp:positionH>
              <wp:positionV relativeFrom="paragraph">
                <wp:posOffset>1116330</wp:posOffset>
              </wp:positionV>
              <wp:extent cx="1640840" cy="264160"/>
              <wp:effectExtent l="0" t="0" r="16510" b="21590"/>
              <wp:wrapNone/>
              <wp:docPr id="10" name="Zone de texte 10"/>
              <wp:cNvGraphicFramePr/>
              <a:graphic xmlns:a="http://schemas.openxmlformats.org/drawingml/2006/main">
                <a:graphicData uri="http://schemas.microsoft.com/office/word/2010/wordprocessingShape">
                  <wps:wsp>
                    <wps:cNvSpPr txBox="1"/>
                    <wps:spPr>
                      <a:xfrm>
                        <a:off x="0" y="0"/>
                        <a:ext cx="1640840" cy="264160"/>
                      </a:xfrm>
                      <a:prstGeom prst="rect">
                        <a:avLst/>
                      </a:prstGeom>
                      <a:noFill/>
                      <a:ln w="6350">
                        <a:solidFill>
                          <a:srgbClr val="000091"/>
                        </a:solidFill>
                      </a:ln>
                      <a:effectLst/>
                    </wps:spPr>
                    <wps:style>
                      <a:lnRef idx="0">
                        <a:schemeClr val="accent1"/>
                      </a:lnRef>
                      <a:fillRef idx="0">
                        <a:schemeClr val="accent1"/>
                      </a:fillRef>
                      <a:effectRef idx="0">
                        <a:schemeClr val="accent1"/>
                      </a:effectRef>
                      <a:fontRef idx="minor">
                        <a:schemeClr val="dk1"/>
                      </a:fontRef>
                    </wps:style>
                    <wps:txbx>
                      <w:txbxContent>
                        <w:p w14:paraId="14CD777F" w14:textId="19C4744B" w:rsidR="00D5172D" w:rsidRPr="000F22ED" w:rsidRDefault="00D5172D" w:rsidP="00D5172D">
                          <w:pPr>
                            <w:jc w:val="center"/>
                            <w:rPr>
                              <w:color w:val="000091"/>
                            </w:rPr>
                          </w:pPr>
                          <w:r>
                            <w:rPr>
                              <w:color w:val="000091"/>
                              <w:lang w:val="fr-FR"/>
                            </w:rPr>
                            <w:fldChar w:fldCharType="begin"/>
                          </w:r>
                          <w:r>
                            <w:rPr>
                              <w:color w:val="000091"/>
                              <w:lang w:val="fr-FR"/>
                            </w:rPr>
                            <w:instrText xml:space="preserve"> TIME \@ "d MMMM yyyy" </w:instrText>
                          </w:r>
                          <w:r>
                            <w:rPr>
                              <w:color w:val="000091"/>
                              <w:lang w:val="fr-FR"/>
                            </w:rPr>
                            <w:fldChar w:fldCharType="separate"/>
                          </w:r>
                          <w:ins w:id="4" w:author="PENA, Julie" w:date="2022-05-25T09:49:00Z">
                            <w:r w:rsidR="006B242E">
                              <w:rPr>
                                <w:noProof/>
                                <w:color w:val="000091"/>
                                <w:lang w:val="fr-FR"/>
                              </w:rPr>
                              <w:t>25 mai 2022</w:t>
                            </w:r>
                          </w:ins>
                          <w:del w:id="5" w:author="PENA, Julie" w:date="2022-05-25T09:48:00Z">
                            <w:r w:rsidR="00CA4075" w:rsidDel="006B242E">
                              <w:rPr>
                                <w:noProof/>
                                <w:color w:val="000091"/>
                                <w:lang w:val="fr-FR"/>
                              </w:rPr>
                              <w:delText>24 mai 2022</w:delText>
                            </w:r>
                          </w:del>
                          <w:r>
                            <w:rPr>
                              <w:color w:val="000091"/>
                              <w:lang w:val="fr-F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401DEB" id="_x0000_t202" coordsize="21600,21600" o:spt="202" path="m,l,21600r21600,l21600,xe">
              <v:stroke joinstyle="miter"/>
              <v:path gradientshapeok="t" o:connecttype="rect"/>
            </v:shapetype>
            <v:shape id="Zone de texte 10" o:spid="_x0000_s1027" type="#_x0000_t202" style="position:absolute;left:0;text-align:left;margin-left:369.55pt;margin-top:87.9pt;width:129.2pt;height:20.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" filled="f" strokecolor="#000091" strokeweight=".5pt">
              <v:textbox>
                <w:txbxContent>
                  <w:p w14:paraId="14CD777F" w14:textId="19C4744B" w:rsidR="00D5172D" w:rsidRPr="000F22ED" w:rsidRDefault="00D5172D" w:rsidP="00D5172D">
                    <w:pPr>
                      <w:jc w:val="center"/>
                      <w:rPr>
                        <w:color w:val="000091"/>
                      </w:rPr>
                    </w:pPr>
                    <w:r>
                      <w:rPr>
                        <w:color w:val="000091"/>
                        <w:lang w:val="fr-FR"/>
                      </w:rPr>
                      <w:fldChar w:fldCharType="begin"/>
                    </w:r>
                    <w:r>
                      <w:rPr>
                        <w:color w:val="000091"/>
                        <w:lang w:val="fr-FR"/>
                      </w:rPr>
                      <w:instrText xml:space="preserve"> TIME \@ "d MMMM yyyy" </w:instrText>
                    </w:r>
                    <w:r>
                      <w:rPr>
                        <w:color w:val="000091"/>
                        <w:lang w:val="fr-FR"/>
                      </w:rPr>
                      <w:fldChar w:fldCharType="separate"/>
                    </w:r>
                    <w:ins w:id="6" w:author="PENA, Julie" w:date="2022-05-25T09:49:00Z">
                      <w:r w:rsidR="006B242E">
                        <w:rPr>
                          <w:noProof/>
                          <w:color w:val="000091"/>
                          <w:lang w:val="fr-FR"/>
                        </w:rPr>
                        <w:t>25 mai 2022</w:t>
                      </w:r>
                    </w:ins>
                    <w:del w:id="7" w:author="PENA, Julie" w:date="2022-05-25T09:48:00Z">
                      <w:r w:rsidR="00CA4075" w:rsidDel="006B242E">
                        <w:rPr>
                          <w:noProof/>
                          <w:color w:val="000091"/>
                          <w:lang w:val="fr-FR"/>
                        </w:rPr>
                        <w:delText>24 mai 2022</w:delText>
                      </w:r>
                    </w:del>
                    <w:r>
                      <w:rPr>
                        <w:color w:val="000091"/>
                        <w:lang w:val="fr-FR"/>
                      </w:rPr>
                      <w:fldChar w:fldCharType="end"/>
                    </w:r>
                  </w:p>
                </w:txbxContent>
              </v:textbox>
            </v:shape>
          </w:pict>
        </mc:Fallback>
      </mc:AlternateContent>
    </w:r>
  </w:p>
  <w:p w14:paraId="5081EDA4" w14:textId="77777777" w:rsidR="003A09AA" w:rsidRPr="00A5378B" w:rsidRDefault="006E5468" w:rsidP="003A09AA">
    <w:pPr>
      <w:pStyle w:val="Corpsdetexte"/>
    </w:pPr>
    <w:r>
      <w:rPr>
        <w:noProof/>
        <w:lang w:eastAsia="fr-FR"/>
      </w:rPr>
      <w:drawing>
        <wp:inline distT="0" distB="0" distL="0" distR="0" wp14:anchorId="4E665490" wp14:editId="46C701BD">
          <wp:extent cx="6338570" cy="7746365"/>
          <wp:effectExtent l="0" t="0" r="5080" b="698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AP 20212.jpg"/>
                  <pic:cNvPicPr/>
                </pic:nvPicPr>
                <pic:blipFill>
                  <a:blip r:embed="rId3">
                    <a:extLst>
                      <a:ext uri="{28A0092B-C50C-407E-A947-70E740481C1C}">
                        <a14:useLocalDpi xmlns:a14="http://schemas.microsoft.com/office/drawing/2010/main" val="0"/>
                      </a:ext>
                    </a:extLst>
                  </a:blip>
                  <a:stretch>
                    <a:fillRect/>
                  </a:stretch>
                </pic:blipFill>
                <pic:spPr>
                  <a:xfrm>
                    <a:off x="0" y="0"/>
                    <a:ext cx="6338570" cy="7746365"/>
                  </a:xfrm>
                  <a:prstGeom prst="rect">
                    <a:avLst/>
                  </a:prstGeom>
                </pic:spPr>
              </pic:pic>
            </a:graphicData>
          </a:graphic>
        </wp:inline>
      </w:drawing>
    </w:r>
  </w:p>
  <w:p w14:paraId="23867B68" w14:textId="77777777" w:rsidR="00C95E06" w:rsidRDefault="00C95E06" w:rsidP="00C95E06">
    <w:pPr>
      <w:pStyle w:val="Intituldirection"/>
      <w:rPr>
        <w:lang w:val="fr-FR"/>
      </w:rPr>
    </w:pPr>
  </w:p>
  <w:p w14:paraId="7938FB8D" w14:textId="77777777" w:rsidR="00BF1B74" w:rsidRDefault="001A20E0">
    <w:pPr>
      <w:pStyle w:val="En-tte"/>
    </w:pPr>
    <w:r w:rsidRPr="00BF1B74">
      <w:rPr>
        <w:b/>
        <w:bCs/>
        <w:noProof/>
        <w:sz w:val="24"/>
        <w:szCs w:val="24"/>
        <w:lang w:val="fr-FR" w:eastAsia="fr-FR"/>
      </w:rPr>
      <mc:AlternateContent>
        <mc:Choice Requires="wps">
          <w:drawing>
            <wp:anchor distT="0" distB="0" distL="114300" distR="114300" simplePos="0" relativeHeight="251588608" behindDoc="0" locked="0" layoutInCell="1" allowOverlap="1" wp14:anchorId="5B9A78F0" wp14:editId="501E81C1">
              <wp:simplePos x="0" y="0"/>
              <wp:positionH relativeFrom="column">
                <wp:posOffset>355600</wp:posOffset>
              </wp:positionH>
              <wp:positionV relativeFrom="paragraph">
                <wp:posOffset>1263650</wp:posOffset>
              </wp:positionV>
              <wp:extent cx="1303020" cy="495300"/>
              <wp:effectExtent l="0" t="0" r="11430" b="19050"/>
              <wp:wrapNone/>
              <wp:docPr id="6" name="Zone de texte 6"/>
              <wp:cNvGraphicFramePr/>
              <a:graphic xmlns:a="http://schemas.openxmlformats.org/drawingml/2006/main">
                <a:graphicData uri="http://schemas.microsoft.com/office/word/2010/wordprocessingShape">
                  <wps:wsp>
                    <wps:cNvSpPr txBox="1"/>
                    <wps:spPr>
                      <a:xfrm>
                        <a:off x="0" y="0"/>
                        <a:ext cx="1303020" cy="495300"/>
                      </a:xfrm>
                      <a:prstGeom prst="rect">
                        <a:avLst/>
                      </a:prstGeom>
                      <a:noFill/>
                      <a:ln w="6350">
                        <a:solidFill>
                          <a:srgbClr val="000091"/>
                        </a:solidFill>
                      </a:ln>
                      <a:effectLst/>
                    </wps:spPr>
                    <wps:style>
                      <a:lnRef idx="0">
                        <a:schemeClr val="accent1"/>
                      </a:lnRef>
                      <a:fillRef idx="0">
                        <a:schemeClr val="accent1"/>
                      </a:fillRef>
                      <a:effectRef idx="0">
                        <a:schemeClr val="accent1"/>
                      </a:effectRef>
                      <a:fontRef idx="minor">
                        <a:schemeClr val="dk1"/>
                      </a:fontRef>
                    </wps:style>
                    <wps:txbx>
                      <w:txbxContent>
                        <w:p w14:paraId="7ABD3527" w14:textId="5CC58878" w:rsidR="00BF1B74" w:rsidRPr="000F22ED" w:rsidRDefault="00BF1B74" w:rsidP="00BF1B74">
                          <w:pPr>
                            <w:jc w:val="center"/>
                            <w:rPr>
                              <w:color w:val="000091"/>
                            </w:rPr>
                          </w:pPr>
                          <w:r>
                            <w:rPr>
                              <w:color w:val="000091"/>
                              <w:lang w:val="fr-FR"/>
                            </w:rPr>
                            <w:fldChar w:fldCharType="begin"/>
                          </w:r>
                          <w:r>
                            <w:rPr>
                              <w:color w:val="000091"/>
                              <w:lang w:val="fr-FR"/>
                            </w:rPr>
                            <w:instrText xml:space="preserve"> TIME \@ "d MMMM yyyy" </w:instrText>
                          </w:r>
                          <w:r>
                            <w:rPr>
                              <w:color w:val="000091"/>
                              <w:lang w:val="fr-FR"/>
                            </w:rPr>
                            <w:fldChar w:fldCharType="separate"/>
                          </w:r>
                          <w:ins w:id="8" w:author="PENA, Julie" w:date="2022-05-25T09:49:00Z">
                            <w:r w:rsidR="006B242E">
                              <w:rPr>
                                <w:noProof/>
                                <w:color w:val="000091"/>
                                <w:lang w:val="fr-FR"/>
                              </w:rPr>
                              <w:t>25 mai 2022</w:t>
                            </w:r>
                          </w:ins>
                          <w:del w:id="9" w:author="PENA, Julie" w:date="2022-05-25T09:48:00Z">
                            <w:r w:rsidR="00CA4075" w:rsidDel="006B242E">
                              <w:rPr>
                                <w:noProof/>
                                <w:color w:val="000091"/>
                                <w:lang w:val="fr-FR"/>
                              </w:rPr>
                              <w:delText>24 mai 2022</w:delText>
                            </w:r>
                          </w:del>
                          <w:r>
                            <w:rPr>
                              <w:color w:val="000091"/>
                              <w:lang w:val="fr-F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A78F0" id="Zone de texte 6" o:spid="_x0000_s1028" type="#_x0000_t202" style="position:absolute;margin-left:28pt;margin-top:99.5pt;width:102.6pt;height:39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" filled="f" strokecolor="#000091" strokeweight=".5pt">
              <v:textbox>
                <w:txbxContent>
                  <w:p w14:paraId="7ABD3527" w14:textId="5CC58878" w:rsidR="00BF1B74" w:rsidRPr="000F22ED" w:rsidRDefault="00BF1B74" w:rsidP="00BF1B74">
                    <w:pPr>
                      <w:jc w:val="center"/>
                      <w:rPr>
                        <w:color w:val="000091"/>
                      </w:rPr>
                    </w:pPr>
                    <w:r>
                      <w:rPr>
                        <w:color w:val="000091"/>
                        <w:lang w:val="fr-FR"/>
                      </w:rPr>
                      <w:fldChar w:fldCharType="begin"/>
                    </w:r>
                    <w:r>
                      <w:rPr>
                        <w:color w:val="000091"/>
                        <w:lang w:val="fr-FR"/>
                      </w:rPr>
                      <w:instrText xml:space="preserve"> TIME \@ "d MMMM yyyy" </w:instrText>
                    </w:r>
                    <w:r>
                      <w:rPr>
                        <w:color w:val="000091"/>
                        <w:lang w:val="fr-FR"/>
                      </w:rPr>
                      <w:fldChar w:fldCharType="separate"/>
                    </w:r>
                    <w:ins w:id="10" w:author="PENA, Julie" w:date="2022-05-25T09:49:00Z">
                      <w:r w:rsidR="006B242E">
                        <w:rPr>
                          <w:noProof/>
                          <w:color w:val="000091"/>
                          <w:lang w:val="fr-FR"/>
                        </w:rPr>
                        <w:t>25 mai 2022</w:t>
                      </w:r>
                    </w:ins>
                    <w:del w:id="11" w:author="PENA, Julie" w:date="2022-05-25T09:48:00Z">
                      <w:r w:rsidR="00CA4075" w:rsidDel="006B242E">
                        <w:rPr>
                          <w:noProof/>
                          <w:color w:val="000091"/>
                          <w:lang w:val="fr-FR"/>
                        </w:rPr>
                        <w:delText>24 mai 2022</w:delText>
                      </w:r>
                    </w:del>
                    <w:r>
                      <w:rPr>
                        <w:color w:val="000091"/>
                        <w:lang w:val="fr-FR"/>
                      </w:rPr>
                      <w:fldChar w:fldCharType="end"/>
                    </w:r>
                  </w:p>
                </w:txbxContent>
              </v:textbox>
            </v:shape>
          </w:pict>
        </mc:Fallback>
      </mc:AlternateContent>
    </w:r>
    <w:r w:rsidR="006E5468">
      <w:rPr>
        <w:b/>
        <w:bCs/>
        <w:noProof/>
        <w:sz w:val="24"/>
        <w:szCs w:val="24"/>
        <w:lang w:val="fr-FR" w:eastAsia="fr-FR"/>
      </w:rPr>
      <w:drawing>
        <wp:inline distT="0" distB="0" distL="0" distR="0" wp14:anchorId="3D64988A" wp14:editId="573CAE4A">
          <wp:extent cx="6338570" cy="7746365"/>
          <wp:effectExtent l="0" t="0" r="5080" b="698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AP 20215.jpg"/>
                  <pic:cNvPicPr/>
                </pic:nvPicPr>
                <pic:blipFill>
                  <a:blip r:embed="rId4">
                    <a:extLst>
                      <a:ext uri="{28A0092B-C50C-407E-A947-70E740481C1C}">
                        <a14:useLocalDpi xmlns:a14="http://schemas.microsoft.com/office/drawing/2010/main" val="0"/>
                      </a:ext>
                    </a:extLst>
                  </a:blip>
                  <a:stretch>
                    <a:fillRect/>
                  </a:stretch>
                </pic:blipFill>
                <pic:spPr>
                  <a:xfrm>
                    <a:off x="0" y="0"/>
                    <a:ext cx="6338570" cy="7746365"/>
                  </a:xfrm>
                  <a:prstGeom prst="rect">
                    <a:avLst/>
                  </a:prstGeom>
                </pic:spPr>
              </pic:pic>
            </a:graphicData>
          </a:graphic>
        </wp:inline>
      </w:drawing>
    </w:r>
    <w:r w:rsidR="00BF1B74" w:rsidRPr="00BF1B74">
      <w:rPr>
        <w:b/>
        <w:bCs/>
        <w:noProof/>
        <w:sz w:val="24"/>
        <w:szCs w:val="24"/>
        <w:lang w:val="fr-FR" w:eastAsia="fr-FR"/>
      </w:rPr>
      <mc:AlternateContent>
        <mc:Choice Requires="wps">
          <w:drawing>
            <wp:anchor distT="0" distB="0" distL="114300" distR="114300" simplePos="0" relativeHeight="251561984" behindDoc="1" locked="0" layoutInCell="1" allowOverlap="1" wp14:anchorId="4DF723A6" wp14:editId="1D1F7E2F">
              <wp:simplePos x="0" y="0"/>
              <wp:positionH relativeFrom="column">
                <wp:posOffset>26035</wp:posOffset>
              </wp:positionH>
              <wp:positionV relativeFrom="paragraph">
                <wp:posOffset>955675</wp:posOffset>
              </wp:positionV>
              <wp:extent cx="7343775" cy="7858760"/>
              <wp:effectExtent l="0" t="0" r="9525" b="8890"/>
              <wp:wrapNone/>
              <wp:docPr id="1" name="Rectangle 1"/>
              <wp:cNvGraphicFramePr/>
              <a:graphic xmlns:a="http://schemas.openxmlformats.org/drawingml/2006/main">
                <a:graphicData uri="http://schemas.microsoft.com/office/word/2010/wordprocessingShape">
                  <wps:wsp>
                    <wps:cNvSpPr/>
                    <wps:spPr>
                      <a:xfrm>
                        <a:off x="0" y="0"/>
                        <a:ext cx="7343775" cy="785876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504E5" id="Rectangle 1" o:spid="_x0000_s1026" style="position:absolute;margin-left:2.05pt;margin-top:75.25pt;width:578.25pt;height:618.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" fillcolor="#d7d8e7 [661]"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5E58D" w14:textId="77777777" w:rsidR="006E5468" w:rsidRDefault="006E5468">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0DE6B" w14:textId="77777777" w:rsidR="00B623FE" w:rsidRPr="00B623FE" w:rsidRDefault="00B623FE" w:rsidP="00B623FE">
    <w:pPr>
      <w:pStyle w:val="En-tte"/>
      <w:tabs>
        <w:tab w:val="clear" w:pos="4513"/>
      </w:tabs>
      <w:jc w:val="right"/>
      <w:rPr>
        <w:b/>
        <w:bCs/>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B72CE" w14:textId="77777777" w:rsidR="006E5468" w:rsidRDefault="006E546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32604"/>
    <w:multiLevelType w:val="hybridMultilevel"/>
    <w:tmpl w:val="AF2E2CD4"/>
    <w:lvl w:ilvl="0" w:tplc="0CC41A42">
      <w:start w:val="1"/>
      <w:numFmt w:val="upperRoman"/>
      <w:lvlText w:val="%1-"/>
      <w:lvlJc w:val="left"/>
      <w:pPr>
        <w:ind w:left="87" w:hanging="1080"/>
      </w:pPr>
      <w:rPr>
        <w:rFonts w:hint="default"/>
      </w:rPr>
    </w:lvl>
    <w:lvl w:ilvl="1" w:tplc="040C0019" w:tentative="1">
      <w:start w:val="1"/>
      <w:numFmt w:val="lowerLetter"/>
      <w:lvlText w:val="%2."/>
      <w:lvlJc w:val="left"/>
      <w:pPr>
        <w:ind w:left="87" w:hanging="360"/>
      </w:pPr>
    </w:lvl>
    <w:lvl w:ilvl="2" w:tplc="040C001B" w:tentative="1">
      <w:start w:val="1"/>
      <w:numFmt w:val="lowerRoman"/>
      <w:lvlText w:val="%3."/>
      <w:lvlJc w:val="right"/>
      <w:pPr>
        <w:ind w:left="807" w:hanging="180"/>
      </w:pPr>
    </w:lvl>
    <w:lvl w:ilvl="3" w:tplc="040C000F" w:tentative="1">
      <w:start w:val="1"/>
      <w:numFmt w:val="decimal"/>
      <w:lvlText w:val="%4."/>
      <w:lvlJc w:val="left"/>
      <w:pPr>
        <w:ind w:left="1527" w:hanging="360"/>
      </w:pPr>
    </w:lvl>
    <w:lvl w:ilvl="4" w:tplc="040C0019" w:tentative="1">
      <w:start w:val="1"/>
      <w:numFmt w:val="lowerLetter"/>
      <w:lvlText w:val="%5."/>
      <w:lvlJc w:val="left"/>
      <w:pPr>
        <w:ind w:left="2247" w:hanging="360"/>
      </w:pPr>
    </w:lvl>
    <w:lvl w:ilvl="5" w:tplc="040C001B" w:tentative="1">
      <w:start w:val="1"/>
      <w:numFmt w:val="lowerRoman"/>
      <w:lvlText w:val="%6."/>
      <w:lvlJc w:val="right"/>
      <w:pPr>
        <w:ind w:left="2967" w:hanging="180"/>
      </w:pPr>
    </w:lvl>
    <w:lvl w:ilvl="6" w:tplc="040C000F" w:tentative="1">
      <w:start w:val="1"/>
      <w:numFmt w:val="decimal"/>
      <w:lvlText w:val="%7."/>
      <w:lvlJc w:val="left"/>
      <w:pPr>
        <w:ind w:left="3687" w:hanging="360"/>
      </w:pPr>
    </w:lvl>
    <w:lvl w:ilvl="7" w:tplc="040C0019" w:tentative="1">
      <w:start w:val="1"/>
      <w:numFmt w:val="lowerLetter"/>
      <w:lvlText w:val="%8."/>
      <w:lvlJc w:val="left"/>
      <w:pPr>
        <w:ind w:left="4407" w:hanging="360"/>
      </w:pPr>
    </w:lvl>
    <w:lvl w:ilvl="8" w:tplc="040C001B" w:tentative="1">
      <w:start w:val="1"/>
      <w:numFmt w:val="lowerRoman"/>
      <w:lvlText w:val="%9."/>
      <w:lvlJc w:val="right"/>
      <w:pPr>
        <w:ind w:left="5127" w:hanging="180"/>
      </w:pPr>
    </w:lvl>
  </w:abstractNum>
  <w:abstractNum w:abstractNumId="1" w15:restartNumberingAfterBreak="0">
    <w:nsid w:val="0EA44EF8"/>
    <w:multiLevelType w:val="hybridMultilevel"/>
    <w:tmpl w:val="0BDA2D32"/>
    <w:lvl w:ilvl="0" w:tplc="FBD83334">
      <w:numFmt w:val="bullet"/>
      <w:lvlText w:val="-"/>
      <w:lvlJc w:val="left"/>
      <w:pPr>
        <w:ind w:left="-273" w:hanging="360"/>
      </w:pPr>
      <w:rPr>
        <w:rFonts w:ascii="Arial" w:eastAsia="Times New Roman" w:hAnsi="Arial" w:cs="Arial" w:hint="default"/>
      </w:rPr>
    </w:lvl>
    <w:lvl w:ilvl="1" w:tplc="040C0003" w:tentative="1">
      <w:start w:val="1"/>
      <w:numFmt w:val="bullet"/>
      <w:lvlText w:val="o"/>
      <w:lvlJc w:val="left"/>
      <w:pPr>
        <w:ind w:left="447" w:hanging="360"/>
      </w:pPr>
      <w:rPr>
        <w:rFonts w:ascii="Courier New" w:hAnsi="Courier New" w:cs="Courier New" w:hint="default"/>
      </w:rPr>
    </w:lvl>
    <w:lvl w:ilvl="2" w:tplc="040C0005" w:tentative="1">
      <w:start w:val="1"/>
      <w:numFmt w:val="bullet"/>
      <w:lvlText w:val=""/>
      <w:lvlJc w:val="left"/>
      <w:pPr>
        <w:ind w:left="1167" w:hanging="360"/>
      </w:pPr>
      <w:rPr>
        <w:rFonts w:ascii="Wingdings" w:hAnsi="Wingdings" w:hint="default"/>
      </w:rPr>
    </w:lvl>
    <w:lvl w:ilvl="3" w:tplc="040C0001" w:tentative="1">
      <w:start w:val="1"/>
      <w:numFmt w:val="bullet"/>
      <w:lvlText w:val=""/>
      <w:lvlJc w:val="left"/>
      <w:pPr>
        <w:ind w:left="1887" w:hanging="360"/>
      </w:pPr>
      <w:rPr>
        <w:rFonts w:ascii="Symbol" w:hAnsi="Symbol" w:hint="default"/>
      </w:rPr>
    </w:lvl>
    <w:lvl w:ilvl="4" w:tplc="040C0003" w:tentative="1">
      <w:start w:val="1"/>
      <w:numFmt w:val="bullet"/>
      <w:lvlText w:val="o"/>
      <w:lvlJc w:val="left"/>
      <w:pPr>
        <w:ind w:left="2607" w:hanging="360"/>
      </w:pPr>
      <w:rPr>
        <w:rFonts w:ascii="Courier New" w:hAnsi="Courier New" w:cs="Courier New" w:hint="default"/>
      </w:rPr>
    </w:lvl>
    <w:lvl w:ilvl="5" w:tplc="040C0005" w:tentative="1">
      <w:start w:val="1"/>
      <w:numFmt w:val="bullet"/>
      <w:lvlText w:val=""/>
      <w:lvlJc w:val="left"/>
      <w:pPr>
        <w:ind w:left="3327" w:hanging="360"/>
      </w:pPr>
      <w:rPr>
        <w:rFonts w:ascii="Wingdings" w:hAnsi="Wingdings" w:hint="default"/>
      </w:rPr>
    </w:lvl>
    <w:lvl w:ilvl="6" w:tplc="040C0001" w:tentative="1">
      <w:start w:val="1"/>
      <w:numFmt w:val="bullet"/>
      <w:lvlText w:val=""/>
      <w:lvlJc w:val="left"/>
      <w:pPr>
        <w:ind w:left="4047" w:hanging="360"/>
      </w:pPr>
      <w:rPr>
        <w:rFonts w:ascii="Symbol" w:hAnsi="Symbol" w:hint="default"/>
      </w:rPr>
    </w:lvl>
    <w:lvl w:ilvl="7" w:tplc="040C0003" w:tentative="1">
      <w:start w:val="1"/>
      <w:numFmt w:val="bullet"/>
      <w:lvlText w:val="o"/>
      <w:lvlJc w:val="left"/>
      <w:pPr>
        <w:ind w:left="4767" w:hanging="360"/>
      </w:pPr>
      <w:rPr>
        <w:rFonts w:ascii="Courier New" w:hAnsi="Courier New" w:cs="Courier New" w:hint="default"/>
      </w:rPr>
    </w:lvl>
    <w:lvl w:ilvl="8" w:tplc="040C0005" w:tentative="1">
      <w:start w:val="1"/>
      <w:numFmt w:val="bullet"/>
      <w:lvlText w:val=""/>
      <w:lvlJc w:val="left"/>
      <w:pPr>
        <w:ind w:left="5487" w:hanging="360"/>
      </w:pPr>
      <w:rPr>
        <w:rFonts w:ascii="Wingdings" w:hAnsi="Wingdings" w:hint="default"/>
      </w:rPr>
    </w:lvl>
  </w:abstractNum>
  <w:abstractNum w:abstractNumId="2" w15:restartNumberingAfterBreak="0">
    <w:nsid w:val="13596143"/>
    <w:multiLevelType w:val="hybridMultilevel"/>
    <w:tmpl w:val="072A1A56"/>
    <w:lvl w:ilvl="0" w:tplc="040C0005">
      <w:start w:val="1"/>
      <w:numFmt w:val="bullet"/>
      <w:lvlText w:val=""/>
      <w:lvlJc w:val="left"/>
      <w:pPr>
        <w:ind w:left="1077" w:hanging="360"/>
      </w:pPr>
      <w:rPr>
        <w:rFonts w:ascii="Wingdings" w:hAnsi="Wingdings"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3" w15:restartNumberingAfterBreak="0">
    <w:nsid w:val="1720697A"/>
    <w:multiLevelType w:val="hybridMultilevel"/>
    <w:tmpl w:val="921A7EA6"/>
    <w:lvl w:ilvl="0" w:tplc="1EC02C4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864092"/>
    <w:multiLevelType w:val="hybridMultilevel"/>
    <w:tmpl w:val="E0A6ED2A"/>
    <w:lvl w:ilvl="0" w:tplc="D3B0A7E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29578B9"/>
    <w:multiLevelType w:val="hybridMultilevel"/>
    <w:tmpl w:val="2CA872C6"/>
    <w:lvl w:ilvl="0" w:tplc="13C6DE30">
      <w:numFmt w:val="bullet"/>
      <w:lvlText w:val="&gt;"/>
      <w:lvlJc w:val="left"/>
      <w:pPr>
        <w:ind w:left="849" w:hanging="360"/>
      </w:pPr>
      <w:rPr>
        <w:rFonts w:ascii="Arial" w:eastAsiaTheme="minorHAnsi" w:hAnsi="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46A26F6"/>
    <w:multiLevelType w:val="hybridMultilevel"/>
    <w:tmpl w:val="CD386E7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28435554"/>
    <w:multiLevelType w:val="hybridMultilevel"/>
    <w:tmpl w:val="70B662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A3F6044"/>
    <w:multiLevelType w:val="hybridMultilevel"/>
    <w:tmpl w:val="3210FD26"/>
    <w:lvl w:ilvl="0" w:tplc="1EC02C4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3B01565"/>
    <w:multiLevelType w:val="hybridMultilevel"/>
    <w:tmpl w:val="8D068A74"/>
    <w:lvl w:ilvl="0" w:tplc="040C0005">
      <w:start w:val="1"/>
      <w:numFmt w:val="bullet"/>
      <w:lvlText w:val=""/>
      <w:lvlJc w:val="left"/>
      <w:pPr>
        <w:ind w:left="1077" w:hanging="360"/>
      </w:pPr>
      <w:rPr>
        <w:rFonts w:ascii="Wingdings" w:hAnsi="Wingdings"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0" w15:restartNumberingAfterBreak="0">
    <w:nsid w:val="38B37CEB"/>
    <w:multiLevelType w:val="hybridMultilevel"/>
    <w:tmpl w:val="3C82A8B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CA41A6D"/>
    <w:multiLevelType w:val="hybridMultilevel"/>
    <w:tmpl w:val="00483E52"/>
    <w:lvl w:ilvl="0" w:tplc="621A0A72">
      <w:numFmt w:val="bullet"/>
      <w:lvlText w:val="-"/>
      <w:lvlJc w:val="left"/>
      <w:pPr>
        <w:ind w:left="474" w:hanging="345"/>
      </w:pPr>
      <w:rPr>
        <w:rFonts w:ascii="Arial" w:eastAsia="Arial" w:hAnsi="Arial" w:cs="Arial" w:hint="default"/>
        <w:color w:val="231F20"/>
        <w:spacing w:val="-1"/>
        <w:w w:val="100"/>
        <w:sz w:val="20"/>
        <w:szCs w:val="20"/>
      </w:rPr>
    </w:lvl>
    <w:lvl w:ilvl="1" w:tplc="2DB00DF8">
      <w:numFmt w:val="bullet"/>
      <w:lvlText w:val="•"/>
      <w:lvlJc w:val="left"/>
      <w:pPr>
        <w:ind w:left="1454" w:hanging="345"/>
      </w:pPr>
      <w:rPr>
        <w:rFonts w:hint="default"/>
      </w:rPr>
    </w:lvl>
    <w:lvl w:ilvl="2" w:tplc="33641430">
      <w:numFmt w:val="bullet"/>
      <w:lvlText w:val="•"/>
      <w:lvlJc w:val="left"/>
      <w:pPr>
        <w:ind w:left="2429" w:hanging="345"/>
      </w:pPr>
      <w:rPr>
        <w:rFonts w:hint="default"/>
      </w:rPr>
    </w:lvl>
    <w:lvl w:ilvl="3" w:tplc="E996C52A">
      <w:numFmt w:val="bullet"/>
      <w:lvlText w:val="•"/>
      <w:lvlJc w:val="left"/>
      <w:pPr>
        <w:ind w:left="3403" w:hanging="345"/>
      </w:pPr>
      <w:rPr>
        <w:rFonts w:hint="default"/>
      </w:rPr>
    </w:lvl>
    <w:lvl w:ilvl="4" w:tplc="854AE7E0">
      <w:numFmt w:val="bullet"/>
      <w:lvlText w:val="•"/>
      <w:lvlJc w:val="left"/>
      <w:pPr>
        <w:ind w:left="4378" w:hanging="345"/>
      </w:pPr>
      <w:rPr>
        <w:rFonts w:hint="default"/>
      </w:rPr>
    </w:lvl>
    <w:lvl w:ilvl="5" w:tplc="3F226040">
      <w:numFmt w:val="bullet"/>
      <w:lvlText w:val="•"/>
      <w:lvlJc w:val="left"/>
      <w:pPr>
        <w:ind w:left="5352" w:hanging="345"/>
      </w:pPr>
      <w:rPr>
        <w:rFonts w:hint="default"/>
      </w:rPr>
    </w:lvl>
    <w:lvl w:ilvl="6" w:tplc="D2FEF46A">
      <w:numFmt w:val="bullet"/>
      <w:lvlText w:val="•"/>
      <w:lvlJc w:val="left"/>
      <w:pPr>
        <w:ind w:left="6327" w:hanging="345"/>
      </w:pPr>
      <w:rPr>
        <w:rFonts w:hint="default"/>
      </w:rPr>
    </w:lvl>
    <w:lvl w:ilvl="7" w:tplc="27649DEC">
      <w:numFmt w:val="bullet"/>
      <w:lvlText w:val="•"/>
      <w:lvlJc w:val="left"/>
      <w:pPr>
        <w:ind w:left="7301" w:hanging="345"/>
      </w:pPr>
      <w:rPr>
        <w:rFonts w:hint="default"/>
      </w:rPr>
    </w:lvl>
    <w:lvl w:ilvl="8" w:tplc="E09EB650">
      <w:numFmt w:val="bullet"/>
      <w:lvlText w:val="•"/>
      <w:lvlJc w:val="left"/>
      <w:pPr>
        <w:ind w:left="8276" w:hanging="345"/>
      </w:pPr>
      <w:rPr>
        <w:rFonts w:hint="default"/>
      </w:rPr>
    </w:lvl>
  </w:abstractNum>
  <w:abstractNum w:abstractNumId="12" w15:restartNumberingAfterBreak="0">
    <w:nsid w:val="4AEC76C0"/>
    <w:multiLevelType w:val="hybridMultilevel"/>
    <w:tmpl w:val="DBCA97E8"/>
    <w:lvl w:ilvl="0" w:tplc="94E82242">
      <w:start w:val="1"/>
      <w:numFmt w:val="bullet"/>
      <w:lvlText w:val="̶"/>
      <w:lvlJc w:val="left"/>
      <w:pPr>
        <w:ind w:left="849"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C4B105C"/>
    <w:multiLevelType w:val="hybridMultilevel"/>
    <w:tmpl w:val="F55081D0"/>
    <w:lvl w:ilvl="0" w:tplc="1BE6A23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D4461DB"/>
    <w:multiLevelType w:val="hybridMultilevel"/>
    <w:tmpl w:val="4DA8AC30"/>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 w15:restartNumberingAfterBreak="0">
    <w:nsid w:val="50D41D7F"/>
    <w:multiLevelType w:val="hybridMultilevel"/>
    <w:tmpl w:val="877E94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1F26C2E"/>
    <w:multiLevelType w:val="hybridMultilevel"/>
    <w:tmpl w:val="CCCC3D4A"/>
    <w:lvl w:ilvl="0" w:tplc="1EC02C4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4C96EE3"/>
    <w:multiLevelType w:val="hybridMultilevel"/>
    <w:tmpl w:val="7562A436"/>
    <w:lvl w:ilvl="0" w:tplc="621A0A72">
      <w:numFmt w:val="bullet"/>
      <w:lvlText w:val="-"/>
      <w:lvlJc w:val="left"/>
      <w:pPr>
        <w:ind w:left="849" w:hanging="360"/>
      </w:pPr>
      <w:rPr>
        <w:rFonts w:ascii="Arial" w:eastAsia="Arial" w:hAnsi="Arial" w:cs="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921074B"/>
    <w:multiLevelType w:val="hybridMultilevel"/>
    <w:tmpl w:val="87E4CF38"/>
    <w:lvl w:ilvl="0" w:tplc="040C0005">
      <w:start w:val="1"/>
      <w:numFmt w:val="bullet"/>
      <w:lvlText w:val=""/>
      <w:lvlJc w:val="left"/>
      <w:pPr>
        <w:ind w:left="1077" w:hanging="360"/>
      </w:pPr>
      <w:rPr>
        <w:rFonts w:ascii="Wingdings" w:hAnsi="Wingdings"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9" w15:restartNumberingAfterBreak="0">
    <w:nsid w:val="5C823E67"/>
    <w:multiLevelType w:val="hybridMultilevel"/>
    <w:tmpl w:val="DC0089BC"/>
    <w:lvl w:ilvl="0" w:tplc="FBD83334">
      <w:numFmt w:val="bullet"/>
      <w:lvlText w:val="-"/>
      <w:lvlJc w:val="left"/>
      <w:pPr>
        <w:ind w:left="-633" w:hanging="360"/>
      </w:pPr>
      <w:rPr>
        <w:rFonts w:ascii="Arial" w:eastAsia="Times New Roman" w:hAnsi="Arial" w:cs="Arial" w:hint="default"/>
      </w:rPr>
    </w:lvl>
    <w:lvl w:ilvl="1" w:tplc="040C0003">
      <w:start w:val="1"/>
      <w:numFmt w:val="bullet"/>
      <w:lvlText w:val="o"/>
      <w:lvlJc w:val="left"/>
      <w:pPr>
        <w:ind w:left="87" w:hanging="360"/>
      </w:pPr>
      <w:rPr>
        <w:rFonts w:ascii="Courier New" w:hAnsi="Courier New" w:cs="Courier New" w:hint="default"/>
      </w:rPr>
    </w:lvl>
    <w:lvl w:ilvl="2" w:tplc="040C0005" w:tentative="1">
      <w:start w:val="1"/>
      <w:numFmt w:val="bullet"/>
      <w:lvlText w:val=""/>
      <w:lvlJc w:val="left"/>
      <w:pPr>
        <w:ind w:left="807" w:hanging="360"/>
      </w:pPr>
      <w:rPr>
        <w:rFonts w:ascii="Wingdings" w:hAnsi="Wingdings" w:hint="default"/>
      </w:rPr>
    </w:lvl>
    <w:lvl w:ilvl="3" w:tplc="040C0001" w:tentative="1">
      <w:start w:val="1"/>
      <w:numFmt w:val="bullet"/>
      <w:lvlText w:val=""/>
      <w:lvlJc w:val="left"/>
      <w:pPr>
        <w:ind w:left="1527" w:hanging="360"/>
      </w:pPr>
      <w:rPr>
        <w:rFonts w:ascii="Symbol" w:hAnsi="Symbol" w:hint="default"/>
      </w:rPr>
    </w:lvl>
    <w:lvl w:ilvl="4" w:tplc="040C0003" w:tentative="1">
      <w:start w:val="1"/>
      <w:numFmt w:val="bullet"/>
      <w:lvlText w:val="o"/>
      <w:lvlJc w:val="left"/>
      <w:pPr>
        <w:ind w:left="2247" w:hanging="360"/>
      </w:pPr>
      <w:rPr>
        <w:rFonts w:ascii="Courier New" w:hAnsi="Courier New" w:cs="Courier New" w:hint="default"/>
      </w:rPr>
    </w:lvl>
    <w:lvl w:ilvl="5" w:tplc="040C0005" w:tentative="1">
      <w:start w:val="1"/>
      <w:numFmt w:val="bullet"/>
      <w:lvlText w:val=""/>
      <w:lvlJc w:val="left"/>
      <w:pPr>
        <w:ind w:left="2967" w:hanging="360"/>
      </w:pPr>
      <w:rPr>
        <w:rFonts w:ascii="Wingdings" w:hAnsi="Wingdings" w:hint="default"/>
      </w:rPr>
    </w:lvl>
    <w:lvl w:ilvl="6" w:tplc="040C0001" w:tentative="1">
      <w:start w:val="1"/>
      <w:numFmt w:val="bullet"/>
      <w:lvlText w:val=""/>
      <w:lvlJc w:val="left"/>
      <w:pPr>
        <w:ind w:left="3687" w:hanging="360"/>
      </w:pPr>
      <w:rPr>
        <w:rFonts w:ascii="Symbol" w:hAnsi="Symbol" w:hint="default"/>
      </w:rPr>
    </w:lvl>
    <w:lvl w:ilvl="7" w:tplc="040C0003" w:tentative="1">
      <w:start w:val="1"/>
      <w:numFmt w:val="bullet"/>
      <w:lvlText w:val="o"/>
      <w:lvlJc w:val="left"/>
      <w:pPr>
        <w:ind w:left="4407" w:hanging="360"/>
      </w:pPr>
      <w:rPr>
        <w:rFonts w:ascii="Courier New" w:hAnsi="Courier New" w:cs="Courier New" w:hint="default"/>
      </w:rPr>
    </w:lvl>
    <w:lvl w:ilvl="8" w:tplc="040C0005" w:tentative="1">
      <w:start w:val="1"/>
      <w:numFmt w:val="bullet"/>
      <w:lvlText w:val=""/>
      <w:lvlJc w:val="left"/>
      <w:pPr>
        <w:ind w:left="5127" w:hanging="360"/>
      </w:pPr>
      <w:rPr>
        <w:rFonts w:ascii="Wingdings" w:hAnsi="Wingdings" w:hint="default"/>
      </w:rPr>
    </w:lvl>
  </w:abstractNum>
  <w:abstractNum w:abstractNumId="20" w15:restartNumberingAfterBreak="0">
    <w:nsid w:val="60821961"/>
    <w:multiLevelType w:val="hybridMultilevel"/>
    <w:tmpl w:val="4DA8AC3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15:restartNumberingAfterBreak="0">
    <w:nsid w:val="71B63570"/>
    <w:multiLevelType w:val="hybridMultilevel"/>
    <w:tmpl w:val="3AF8A648"/>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2" w15:restartNumberingAfterBreak="0">
    <w:nsid w:val="77554309"/>
    <w:multiLevelType w:val="hybridMultilevel"/>
    <w:tmpl w:val="F796CF5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9225D77"/>
    <w:multiLevelType w:val="hybridMultilevel"/>
    <w:tmpl w:val="BC6E39FC"/>
    <w:lvl w:ilvl="0" w:tplc="79368A92">
      <w:start w:val="2"/>
      <w:numFmt w:val="bullet"/>
      <w:lvlText w:val="-"/>
      <w:lvlJc w:val="left"/>
      <w:pPr>
        <w:ind w:left="-273" w:hanging="360"/>
      </w:pPr>
      <w:rPr>
        <w:rFonts w:ascii="Calibri" w:eastAsia="Boopee" w:hAnsi="Calibri" w:cs="Boopee" w:hint="default"/>
        <w:b w:val="0"/>
        <w:i/>
      </w:rPr>
    </w:lvl>
    <w:lvl w:ilvl="1" w:tplc="040C0003" w:tentative="1">
      <w:start w:val="1"/>
      <w:numFmt w:val="bullet"/>
      <w:lvlText w:val="o"/>
      <w:lvlJc w:val="left"/>
      <w:pPr>
        <w:ind w:left="447" w:hanging="360"/>
      </w:pPr>
      <w:rPr>
        <w:rFonts w:ascii="Courier New" w:hAnsi="Courier New" w:cs="Courier New" w:hint="default"/>
      </w:rPr>
    </w:lvl>
    <w:lvl w:ilvl="2" w:tplc="040C0005" w:tentative="1">
      <w:start w:val="1"/>
      <w:numFmt w:val="bullet"/>
      <w:lvlText w:val=""/>
      <w:lvlJc w:val="left"/>
      <w:pPr>
        <w:ind w:left="1167" w:hanging="360"/>
      </w:pPr>
      <w:rPr>
        <w:rFonts w:ascii="Wingdings" w:hAnsi="Wingdings" w:hint="default"/>
      </w:rPr>
    </w:lvl>
    <w:lvl w:ilvl="3" w:tplc="040C0001" w:tentative="1">
      <w:start w:val="1"/>
      <w:numFmt w:val="bullet"/>
      <w:lvlText w:val=""/>
      <w:lvlJc w:val="left"/>
      <w:pPr>
        <w:ind w:left="1887" w:hanging="360"/>
      </w:pPr>
      <w:rPr>
        <w:rFonts w:ascii="Symbol" w:hAnsi="Symbol" w:hint="default"/>
      </w:rPr>
    </w:lvl>
    <w:lvl w:ilvl="4" w:tplc="040C0003" w:tentative="1">
      <w:start w:val="1"/>
      <w:numFmt w:val="bullet"/>
      <w:lvlText w:val="o"/>
      <w:lvlJc w:val="left"/>
      <w:pPr>
        <w:ind w:left="2607" w:hanging="360"/>
      </w:pPr>
      <w:rPr>
        <w:rFonts w:ascii="Courier New" w:hAnsi="Courier New" w:cs="Courier New" w:hint="default"/>
      </w:rPr>
    </w:lvl>
    <w:lvl w:ilvl="5" w:tplc="040C0005" w:tentative="1">
      <w:start w:val="1"/>
      <w:numFmt w:val="bullet"/>
      <w:lvlText w:val=""/>
      <w:lvlJc w:val="left"/>
      <w:pPr>
        <w:ind w:left="3327" w:hanging="360"/>
      </w:pPr>
      <w:rPr>
        <w:rFonts w:ascii="Wingdings" w:hAnsi="Wingdings" w:hint="default"/>
      </w:rPr>
    </w:lvl>
    <w:lvl w:ilvl="6" w:tplc="040C0001" w:tentative="1">
      <w:start w:val="1"/>
      <w:numFmt w:val="bullet"/>
      <w:lvlText w:val=""/>
      <w:lvlJc w:val="left"/>
      <w:pPr>
        <w:ind w:left="4047" w:hanging="360"/>
      </w:pPr>
      <w:rPr>
        <w:rFonts w:ascii="Symbol" w:hAnsi="Symbol" w:hint="default"/>
      </w:rPr>
    </w:lvl>
    <w:lvl w:ilvl="7" w:tplc="040C0003" w:tentative="1">
      <w:start w:val="1"/>
      <w:numFmt w:val="bullet"/>
      <w:lvlText w:val="o"/>
      <w:lvlJc w:val="left"/>
      <w:pPr>
        <w:ind w:left="4767" w:hanging="360"/>
      </w:pPr>
      <w:rPr>
        <w:rFonts w:ascii="Courier New" w:hAnsi="Courier New" w:cs="Courier New" w:hint="default"/>
      </w:rPr>
    </w:lvl>
    <w:lvl w:ilvl="8" w:tplc="040C0005" w:tentative="1">
      <w:start w:val="1"/>
      <w:numFmt w:val="bullet"/>
      <w:lvlText w:val=""/>
      <w:lvlJc w:val="left"/>
      <w:pPr>
        <w:ind w:left="5487" w:hanging="360"/>
      </w:pPr>
      <w:rPr>
        <w:rFonts w:ascii="Wingdings" w:hAnsi="Wingdings" w:hint="default"/>
      </w:rPr>
    </w:lvl>
  </w:abstractNum>
  <w:abstractNum w:abstractNumId="24" w15:restartNumberingAfterBreak="0">
    <w:nsid w:val="7FF77407"/>
    <w:multiLevelType w:val="hybridMultilevel"/>
    <w:tmpl w:val="9F4235A0"/>
    <w:lvl w:ilvl="0" w:tplc="040C0005">
      <w:start w:val="1"/>
      <w:numFmt w:val="bullet"/>
      <w:lvlText w:val=""/>
      <w:lvlJc w:val="left"/>
      <w:pPr>
        <w:ind w:left="1077" w:hanging="360"/>
      </w:pPr>
      <w:rPr>
        <w:rFonts w:ascii="Wingdings" w:hAnsi="Wingdings"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num w:numId="1">
    <w:abstractNumId w:val="11"/>
  </w:num>
  <w:num w:numId="2">
    <w:abstractNumId w:val="12"/>
  </w:num>
  <w:num w:numId="3">
    <w:abstractNumId w:val="17"/>
  </w:num>
  <w:num w:numId="4">
    <w:abstractNumId w:val="5"/>
  </w:num>
  <w:num w:numId="5">
    <w:abstractNumId w:val="19"/>
  </w:num>
  <w:num w:numId="6">
    <w:abstractNumId w:val="0"/>
  </w:num>
  <w:num w:numId="7">
    <w:abstractNumId w:val="23"/>
  </w:num>
  <w:num w:numId="8">
    <w:abstractNumId w:val="18"/>
  </w:num>
  <w:num w:numId="9">
    <w:abstractNumId w:val="9"/>
  </w:num>
  <w:num w:numId="10">
    <w:abstractNumId w:val="24"/>
  </w:num>
  <w:num w:numId="11">
    <w:abstractNumId w:val="1"/>
  </w:num>
  <w:num w:numId="12">
    <w:abstractNumId w:val="6"/>
  </w:num>
  <w:num w:numId="13">
    <w:abstractNumId w:val="10"/>
  </w:num>
  <w:num w:numId="14">
    <w:abstractNumId w:val="2"/>
  </w:num>
  <w:num w:numId="15">
    <w:abstractNumId w:val="13"/>
  </w:num>
  <w:num w:numId="16">
    <w:abstractNumId w:val="14"/>
  </w:num>
  <w:num w:numId="17">
    <w:abstractNumId w:val="20"/>
  </w:num>
  <w:num w:numId="18">
    <w:abstractNumId w:val="21"/>
  </w:num>
  <w:num w:numId="19">
    <w:abstractNumId w:val="7"/>
  </w:num>
  <w:num w:numId="20">
    <w:abstractNumId w:val="8"/>
  </w:num>
  <w:num w:numId="21">
    <w:abstractNumId w:val="16"/>
  </w:num>
  <w:num w:numId="22">
    <w:abstractNumId w:val="3"/>
  </w:num>
  <w:num w:numId="23">
    <w:abstractNumId w:val="15"/>
  </w:num>
  <w:num w:numId="24">
    <w:abstractNumId w:val="4"/>
  </w:num>
  <w:num w:numId="25">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ENA, Julie">
    <w15:presenceInfo w15:providerId="AD" w15:userId="S-1-5-21-448539723-1644491937-682003330-5937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trackRevisions/>
  <w:documentProtection w:formatting="1" w:enforcement="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0E0"/>
    <w:rsid w:val="00030022"/>
    <w:rsid w:val="000301D7"/>
    <w:rsid w:val="00030E9F"/>
    <w:rsid w:val="00041EC8"/>
    <w:rsid w:val="00055DF8"/>
    <w:rsid w:val="00077A96"/>
    <w:rsid w:val="000924D0"/>
    <w:rsid w:val="000A439E"/>
    <w:rsid w:val="00137DE8"/>
    <w:rsid w:val="001748BA"/>
    <w:rsid w:val="001969AC"/>
    <w:rsid w:val="001A20E0"/>
    <w:rsid w:val="001F0775"/>
    <w:rsid w:val="001F1F5E"/>
    <w:rsid w:val="00211923"/>
    <w:rsid w:val="00247974"/>
    <w:rsid w:val="00255BE9"/>
    <w:rsid w:val="00290741"/>
    <w:rsid w:val="002973A4"/>
    <w:rsid w:val="002A50E8"/>
    <w:rsid w:val="002A6968"/>
    <w:rsid w:val="002B44AB"/>
    <w:rsid w:val="002C3085"/>
    <w:rsid w:val="00322B14"/>
    <w:rsid w:val="0033347D"/>
    <w:rsid w:val="003760FE"/>
    <w:rsid w:val="00376236"/>
    <w:rsid w:val="00387690"/>
    <w:rsid w:val="0039056E"/>
    <w:rsid w:val="003A09AA"/>
    <w:rsid w:val="003D4054"/>
    <w:rsid w:val="003E00C3"/>
    <w:rsid w:val="00431A4F"/>
    <w:rsid w:val="00465630"/>
    <w:rsid w:val="004849D6"/>
    <w:rsid w:val="004C142F"/>
    <w:rsid w:val="004F5EB8"/>
    <w:rsid w:val="00503780"/>
    <w:rsid w:val="005125B8"/>
    <w:rsid w:val="00537ADA"/>
    <w:rsid w:val="00543F11"/>
    <w:rsid w:val="00556E99"/>
    <w:rsid w:val="00557DF0"/>
    <w:rsid w:val="00585265"/>
    <w:rsid w:val="00590D9F"/>
    <w:rsid w:val="005A5707"/>
    <w:rsid w:val="005C00FB"/>
    <w:rsid w:val="005E2693"/>
    <w:rsid w:val="005F2E98"/>
    <w:rsid w:val="00606EB0"/>
    <w:rsid w:val="0064213E"/>
    <w:rsid w:val="00650462"/>
    <w:rsid w:val="006542B1"/>
    <w:rsid w:val="006705A3"/>
    <w:rsid w:val="00670C89"/>
    <w:rsid w:val="006A77D2"/>
    <w:rsid w:val="006B242E"/>
    <w:rsid w:val="006B2C81"/>
    <w:rsid w:val="006E5468"/>
    <w:rsid w:val="006F2EA9"/>
    <w:rsid w:val="006F52A1"/>
    <w:rsid w:val="007059B4"/>
    <w:rsid w:val="00723007"/>
    <w:rsid w:val="00730158"/>
    <w:rsid w:val="0074724D"/>
    <w:rsid w:val="00747C60"/>
    <w:rsid w:val="00774D33"/>
    <w:rsid w:val="007778EE"/>
    <w:rsid w:val="00777D28"/>
    <w:rsid w:val="0078108E"/>
    <w:rsid w:val="0078622D"/>
    <w:rsid w:val="0079276E"/>
    <w:rsid w:val="007B2CAA"/>
    <w:rsid w:val="007E39E5"/>
    <w:rsid w:val="007E4218"/>
    <w:rsid w:val="00807CCD"/>
    <w:rsid w:val="008105F1"/>
    <w:rsid w:val="008162A1"/>
    <w:rsid w:val="008202D7"/>
    <w:rsid w:val="008443A5"/>
    <w:rsid w:val="008450B2"/>
    <w:rsid w:val="00851458"/>
    <w:rsid w:val="0085626F"/>
    <w:rsid w:val="00865666"/>
    <w:rsid w:val="008813FD"/>
    <w:rsid w:val="008A3341"/>
    <w:rsid w:val="008B5FD6"/>
    <w:rsid w:val="008C5E2F"/>
    <w:rsid w:val="00900521"/>
    <w:rsid w:val="009036B1"/>
    <w:rsid w:val="00935CFE"/>
    <w:rsid w:val="009624AC"/>
    <w:rsid w:val="00992DBA"/>
    <w:rsid w:val="00996F94"/>
    <w:rsid w:val="009A7788"/>
    <w:rsid w:val="009F6BBF"/>
    <w:rsid w:val="00A1399C"/>
    <w:rsid w:val="00A2044F"/>
    <w:rsid w:val="00A22974"/>
    <w:rsid w:val="00A24346"/>
    <w:rsid w:val="00A30D21"/>
    <w:rsid w:val="00A30EA6"/>
    <w:rsid w:val="00A72F59"/>
    <w:rsid w:val="00A8461C"/>
    <w:rsid w:val="00A94300"/>
    <w:rsid w:val="00B017CF"/>
    <w:rsid w:val="00B17625"/>
    <w:rsid w:val="00B35308"/>
    <w:rsid w:val="00B37082"/>
    <w:rsid w:val="00B47DB4"/>
    <w:rsid w:val="00B55A05"/>
    <w:rsid w:val="00B611CC"/>
    <w:rsid w:val="00B623FE"/>
    <w:rsid w:val="00BD1E36"/>
    <w:rsid w:val="00BD5B09"/>
    <w:rsid w:val="00BF1B74"/>
    <w:rsid w:val="00C257D9"/>
    <w:rsid w:val="00C47308"/>
    <w:rsid w:val="00C67312"/>
    <w:rsid w:val="00C740AB"/>
    <w:rsid w:val="00C8537B"/>
    <w:rsid w:val="00C95E06"/>
    <w:rsid w:val="00CA4075"/>
    <w:rsid w:val="00CD5E65"/>
    <w:rsid w:val="00CD75B1"/>
    <w:rsid w:val="00D10C52"/>
    <w:rsid w:val="00D13006"/>
    <w:rsid w:val="00D14AE6"/>
    <w:rsid w:val="00D262EC"/>
    <w:rsid w:val="00D429E3"/>
    <w:rsid w:val="00D5172D"/>
    <w:rsid w:val="00D63BA0"/>
    <w:rsid w:val="00D6470F"/>
    <w:rsid w:val="00D718FB"/>
    <w:rsid w:val="00D75B77"/>
    <w:rsid w:val="00D8795C"/>
    <w:rsid w:val="00DE32AE"/>
    <w:rsid w:val="00DE3EE6"/>
    <w:rsid w:val="00DF110E"/>
    <w:rsid w:val="00E01EA8"/>
    <w:rsid w:val="00E13FDD"/>
    <w:rsid w:val="00E30C47"/>
    <w:rsid w:val="00E47C00"/>
    <w:rsid w:val="00E56942"/>
    <w:rsid w:val="00E743D0"/>
    <w:rsid w:val="00E75FC7"/>
    <w:rsid w:val="00E77E21"/>
    <w:rsid w:val="00E95F90"/>
    <w:rsid w:val="00EA3654"/>
    <w:rsid w:val="00EA6F01"/>
    <w:rsid w:val="00EC49E5"/>
    <w:rsid w:val="00EF7D46"/>
    <w:rsid w:val="00F04A7E"/>
    <w:rsid w:val="00F11614"/>
    <w:rsid w:val="00F476D8"/>
    <w:rsid w:val="00F67DE3"/>
    <w:rsid w:val="00FC69DC"/>
    <w:rsid w:val="00FD4542"/>
    <w:rsid w:val="00FD5CC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80C1D1F"/>
  <w15:docId w15:val="{80BFF6FA-51D1-44ED-80A7-1B06FCAA7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D5CC3"/>
  </w:style>
  <w:style w:type="paragraph" w:styleId="Titre1">
    <w:name w:val="heading 1"/>
    <w:basedOn w:val="Normal"/>
    <w:next w:val="Corpsdetexte"/>
    <w:link w:val="Titre1Car"/>
    <w:uiPriority w:val="9"/>
    <w:qFormat/>
    <w:rsid w:val="00E56942"/>
    <w:pPr>
      <w:jc w:val="center"/>
      <w:outlineLvl w:val="0"/>
    </w:pPr>
    <w:rPr>
      <w:b/>
      <w:bCs/>
      <w:sz w:val="24"/>
      <w:szCs w:val="24"/>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E56942"/>
    <w:rPr>
      <w:sz w:val="20"/>
      <w:szCs w:val="20"/>
      <w:lang w:val="fr-FR"/>
    </w:rPr>
  </w:style>
  <w:style w:type="paragraph" w:styleId="Paragraphedeliste">
    <w:name w:val="List Paragraph"/>
    <w:basedOn w:val="Normal"/>
    <w:uiPriority w:val="1"/>
    <w:pPr>
      <w:spacing w:before="2"/>
      <w:ind w:left="474" w:hanging="346"/>
    </w:pPr>
  </w:style>
  <w:style w:type="paragraph" w:customStyle="1" w:styleId="TableParagraph">
    <w:name w:val="Table Paragraph"/>
    <w:basedOn w:val="Normal"/>
    <w:uiPriority w:val="1"/>
  </w:style>
  <w:style w:type="character" w:styleId="Lienhypertexte">
    <w:name w:val="Hyperlink"/>
    <w:basedOn w:val="Policepardfaut"/>
    <w:uiPriority w:val="99"/>
    <w:unhideWhenUsed/>
    <w:rsid w:val="00290741"/>
    <w:rPr>
      <w:color w:val="5770BE" w:themeColor="hyperlink"/>
      <w:u w:val="single"/>
    </w:rPr>
  </w:style>
  <w:style w:type="paragraph" w:customStyle="1" w:styleId="Date1">
    <w:name w:val="Date1"/>
    <w:basedOn w:val="Normal"/>
    <w:next w:val="Corpsdetexte"/>
    <w:link w:val="dateCar"/>
    <w:qFormat/>
    <w:rsid w:val="00E56942"/>
    <w:rPr>
      <w:i/>
      <w:color w:val="231F20"/>
      <w:sz w:val="20"/>
      <w:lang w:val="fr-FR"/>
    </w:rPr>
  </w:style>
  <w:style w:type="paragraph" w:styleId="En-tte">
    <w:name w:val="header"/>
    <w:basedOn w:val="Normal"/>
    <w:link w:val="En-tteCar"/>
    <w:uiPriority w:val="99"/>
    <w:unhideWhenUsed/>
    <w:rsid w:val="0079276E"/>
    <w:pPr>
      <w:tabs>
        <w:tab w:val="center" w:pos="4513"/>
        <w:tab w:val="right" w:pos="9026"/>
      </w:tabs>
    </w:pPr>
  </w:style>
  <w:style w:type="character" w:customStyle="1" w:styleId="dateCar">
    <w:name w:val="date Car"/>
    <w:basedOn w:val="Policepardfaut"/>
    <w:link w:val="Date1"/>
    <w:rsid w:val="00E56942"/>
    <w:rPr>
      <w:i/>
      <w:color w:val="231F20"/>
      <w:sz w:val="20"/>
      <w:lang w:val="fr-FR"/>
    </w:rPr>
  </w:style>
  <w:style w:type="character" w:customStyle="1" w:styleId="En-tteCar">
    <w:name w:val="En-tête Car"/>
    <w:basedOn w:val="Policepardfaut"/>
    <w:link w:val="En-tte"/>
    <w:uiPriority w:val="99"/>
    <w:rsid w:val="0079276E"/>
    <w:rPr>
      <w:rFonts w:ascii="Arial" w:eastAsia="Arial" w:hAnsi="Arial" w:cs="Arial"/>
    </w:rPr>
  </w:style>
  <w:style w:type="paragraph" w:styleId="Pieddepage">
    <w:name w:val="footer"/>
    <w:basedOn w:val="Normal"/>
    <w:link w:val="PieddepageCar"/>
    <w:uiPriority w:val="99"/>
    <w:unhideWhenUsed/>
    <w:rsid w:val="0079276E"/>
    <w:pPr>
      <w:tabs>
        <w:tab w:val="center" w:pos="4513"/>
        <w:tab w:val="right" w:pos="9026"/>
      </w:tabs>
    </w:pPr>
  </w:style>
  <w:style w:type="character" w:customStyle="1" w:styleId="PieddepageCar">
    <w:name w:val="Pied de page Car"/>
    <w:basedOn w:val="Policepardfaut"/>
    <w:link w:val="Pieddepage"/>
    <w:uiPriority w:val="99"/>
    <w:rsid w:val="0079276E"/>
    <w:rPr>
      <w:rFonts w:ascii="Arial" w:eastAsia="Arial" w:hAnsi="Arial" w:cs="Arial"/>
    </w:rPr>
  </w:style>
  <w:style w:type="paragraph" w:customStyle="1" w:styleId="Objet">
    <w:name w:val="Objet"/>
    <w:basedOn w:val="Corpsdetexte"/>
    <w:next w:val="Corpsdetexte"/>
    <w:link w:val="ObjetCar"/>
    <w:qFormat/>
    <w:rsid w:val="00E56942"/>
    <w:pPr>
      <w:spacing w:before="103" w:line="242" w:lineRule="exact"/>
    </w:pPr>
    <w:rPr>
      <w:b/>
      <w:color w:val="231F20"/>
    </w:rPr>
  </w:style>
  <w:style w:type="paragraph" w:customStyle="1" w:styleId="Signat">
    <w:name w:val="Signat"/>
    <w:basedOn w:val="Titre1"/>
    <w:next w:val="Corpsdetexte"/>
    <w:link w:val="SignatCar"/>
    <w:qFormat/>
    <w:rsid w:val="00E56942"/>
    <w:pPr>
      <w:jc w:val="right"/>
    </w:pPr>
    <w:rPr>
      <w:bCs w:val="0"/>
      <w:color w:val="231F20"/>
      <w:sz w:val="16"/>
      <w:szCs w:val="16"/>
    </w:rPr>
  </w:style>
  <w:style w:type="character" w:customStyle="1" w:styleId="CorpsdetexteCar">
    <w:name w:val="Corps de texte Car"/>
    <w:basedOn w:val="Policepardfaut"/>
    <w:link w:val="Corpsdetexte"/>
    <w:uiPriority w:val="1"/>
    <w:rsid w:val="00E56942"/>
    <w:rPr>
      <w:sz w:val="20"/>
      <w:szCs w:val="20"/>
      <w:lang w:val="fr-FR"/>
    </w:rPr>
  </w:style>
  <w:style w:type="character" w:customStyle="1" w:styleId="ObjetCar">
    <w:name w:val="Objet Car"/>
    <w:basedOn w:val="CorpsdetexteCar"/>
    <w:link w:val="Objet"/>
    <w:rsid w:val="00E56942"/>
    <w:rPr>
      <w:b/>
      <w:color w:val="231F20"/>
      <w:sz w:val="20"/>
      <w:szCs w:val="20"/>
      <w:lang w:val="fr-FR"/>
    </w:rPr>
  </w:style>
  <w:style w:type="character" w:customStyle="1" w:styleId="Titre1Car">
    <w:name w:val="Titre 1 Car"/>
    <w:basedOn w:val="Policepardfaut"/>
    <w:link w:val="Titre1"/>
    <w:uiPriority w:val="9"/>
    <w:rsid w:val="00E56942"/>
    <w:rPr>
      <w:b/>
      <w:bCs/>
      <w:sz w:val="24"/>
      <w:szCs w:val="24"/>
      <w:lang w:val="fr-FR"/>
    </w:rPr>
  </w:style>
  <w:style w:type="character" w:customStyle="1" w:styleId="SignatCar">
    <w:name w:val="Signat Car"/>
    <w:basedOn w:val="Titre1Car"/>
    <w:link w:val="Signat"/>
    <w:rsid w:val="00E56942"/>
    <w:rPr>
      <w:b/>
      <w:bCs w:val="0"/>
      <w:color w:val="231F20"/>
      <w:sz w:val="16"/>
      <w:szCs w:val="16"/>
      <w:lang w:val="fr-FR"/>
    </w:rPr>
  </w:style>
  <w:style w:type="paragraph" w:customStyle="1" w:styleId="Titredelapage">
    <w:name w:val="Titre de la page"/>
    <w:basedOn w:val="Normal"/>
    <w:link w:val="TitredelapageCar"/>
    <w:rsid w:val="00CD5E65"/>
    <w:pPr>
      <w:widowControl/>
      <w:autoSpaceDE/>
      <w:autoSpaceDN/>
      <w:spacing w:after="120" w:line="264" w:lineRule="auto"/>
      <w:jc w:val="center"/>
    </w:pPr>
    <w:rPr>
      <w:rFonts w:asciiTheme="minorHAnsi" w:eastAsiaTheme="minorEastAsia" w:hAnsiTheme="minorHAnsi" w:cstheme="minorBidi"/>
      <w:b/>
      <w:bCs/>
      <w:sz w:val="24"/>
      <w:szCs w:val="20"/>
      <w:lang w:val="fr-FR" w:eastAsia="fr-FR"/>
    </w:rPr>
  </w:style>
  <w:style w:type="paragraph" w:customStyle="1" w:styleId="Sous-titrecentrbold">
    <w:name w:val="Sous-titre centré bold"/>
    <w:basedOn w:val="Titredelapage"/>
    <w:link w:val="Sous-titrecentrboldCar"/>
    <w:rsid w:val="00CD5E65"/>
    <w:rPr>
      <w:sz w:val="16"/>
      <w:szCs w:val="16"/>
    </w:rPr>
  </w:style>
  <w:style w:type="character" w:customStyle="1" w:styleId="TitredelapageCar">
    <w:name w:val="Titre de la page Car"/>
    <w:link w:val="Titredelapage"/>
    <w:rsid w:val="00CD5E65"/>
    <w:rPr>
      <w:rFonts w:eastAsiaTheme="minorEastAsia"/>
      <w:b/>
      <w:bCs/>
      <w:sz w:val="24"/>
      <w:szCs w:val="20"/>
      <w:lang w:val="fr-FR" w:eastAsia="fr-FR"/>
    </w:rPr>
  </w:style>
  <w:style w:type="character" w:customStyle="1" w:styleId="Sous-titrecentrboldCar">
    <w:name w:val="Sous-titre centré bold Car"/>
    <w:link w:val="Sous-titrecentrbold"/>
    <w:rsid w:val="00CD5E65"/>
    <w:rPr>
      <w:rFonts w:eastAsiaTheme="minorEastAsia"/>
      <w:b/>
      <w:bCs/>
      <w:sz w:val="16"/>
      <w:szCs w:val="16"/>
      <w:lang w:val="fr-FR" w:eastAsia="fr-FR"/>
    </w:rPr>
  </w:style>
  <w:style w:type="paragraph" w:customStyle="1" w:styleId="Sous-titre1">
    <w:name w:val="Sous-titre1"/>
    <w:basedOn w:val="Normal"/>
    <w:next w:val="Corpsdetexte"/>
    <w:link w:val="Sous-titre1Car"/>
    <w:qFormat/>
    <w:rsid w:val="00E56942"/>
    <w:pPr>
      <w:jc w:val="center"/>
    </w:pPr>
    <w:rPr>
      <w:b/>
      <w:bCs/>
      <w:sz w:val="16"/>
      <w:szCs w:val="16"/>
      <w:lang w:val="fr-FR"/>
    </w:rPr>
  </w:style>
  <w:style w:type="paragraph" w:customStyle="1" w:styleId="Sous-titre2">
    <w:name w:val="Sous-titre 2"/>
    <w:basedOn w:val="Sous-titre1"/>
    <w:next w:val="Corpsdetexte"/>
    <w:link w:val="Sous-titre2Car"/>
    <w:qFormat/>
    <w:rsid w:val="00E56942"/>
    <w:rPr>
      <w:b w:val="0"/>
      <w:bCs w:val="0"/>
    </w:rPr>
  </w:style>
  <w:style w:type="character" w:customStyle="1" w:styleId="Sous-titre1Car">
    <w:name w:val="Sous-titre1 Car"/>
    <w:basedOn w:val="Policepardfaut"/>
    <w:link w:val="Sous-titre1"/>
    <w:rsid w:val="00E56942"/>
    <w:rPr>
      <w:b/>
      <w:bCs/>
      <w:sz w:val="16"/>
      <w:szCs w:val="16"/>
      <w:lang w:val="fr-FR"/>
    </w:rPr>
  </w:style>
  <w:style w:type="paragraph" w:customStyle="1" w:styleId="Titre1demapage">
    <w:name w:val="Titre 1 de ma page"/>
    <w:basedOn w:val="Corpsdetexte"/>
    <w:next w:val="Corpsdetexte"/>
    <w:link w:val="Titre1demapageCar"/>
    <w:autoRedefine/>
    <w:qFormat/>
    <w:rsid w:val="009036B1"/>
    <w:pPr>
      <w:spacing w:before="1"/>
    </w:pPr>
    <w:rPr>
      <w:b/>
      <w:bCs/>
      <w:sz w:val="24"/>
      <w:szCs w:val="24"/>
    </w:rPr>
  </w:style>
  <w:style w:type="character" w:customStyle="1" w:styleId="Sous-titre2Car">
    <w:name w:val="Sous-titre 2 Car"/>
    <w:basedOn w:val="Sous-titre1Car"/>
    <w:link w:val="Sous-titre2"/>
    <w:rsid w:val="00E56942"/>
    <w:rPr>
      <w:b w:val="0"/>
      <w:bCs w:val="0"/>
      <w:sz w:val="16"/>
      <w:szCs w:val="16"/>
      <w:lang w:val="fr-FR"/>
    </w:rPr>
  </w:style>
  <w:style w:type="paragraph" w:customStyle="1" w:styleId="Titre2demapage">
    <w:name w:val="Titre 2 de ma page"/>
    <w:basedOn w:val="Titre1demapage"/>
    <w:next w:val="Corpsdetexte"/>
    <w:link w:val="Titre2demapageCar"/>
    <w:autoRedefine/>
    <w:qFormat/>
    <w:rsid w:val="009036B1"/>
    <w:pPr>
      <w:spacing w:line="276" w:lineRule="auto"/>
    </w:pPr>
    <w:rPr>
      <w:sz w:val="20"/>
      <w:szCs w:val="20"/>
    </w:rPr>
  </w:style>
  <w:style w:type="character" w:customStyle="1" w:styleId="Titre1demapageCar">
    <w:name w:val="Titre 1 de ma page Car"/>
    <w:basedOn w:val="CorpsdetexteCar"/>
    <w:link w:val="Titre1demapage"/>
    <w:rsid w:val="009036B1"/>
    <w:rPr>
      <w:b/>
      <w:bCs/>
      <w:sz w:val="24"/>
      <w:szCs w:val="24"/>
      <w:lang w:val="fr-FR"/>
    </w:rPr>
  </w:style>
  <w:style w:type="paragraph" w:customStyle="1" w:styleId="Titre3demapage">
    <w:name w:val="Titre 3 de ma page"/>
    <w:basedOn w:val="Titre2demapage"/>
    <w:next w:val="Corpsdetexte"/>
    <w:link w:val="Titre3demapageCar"/>
    <w:qFormat/>
    <w:rsid w:val="00E56942"/>
    <w:rPr>
      <w:b w:val="0"/>
      <w:bCs w:val="0"/>
    </w:rPr>
  </w:style>
  <w:style w:type="character" w:customStyle="1" w:styleId="Titre2demapageCar">
    <w:name w:val="Titre 2 de ma page Car"/>
    <w:basedOn w:val="Titre1demapageCar"/>
    <w:link w:val="Titre2demapage"/>
    <w:rsid w:val="009036B1"/>
    <w:rPr>
      <w:b/>
      <w:bCs/>
      <w:sz w:val="20"/>
      <w:szCs w:val="20"/>
      <w:lang w:val="fr-FR"/>
    </w:rPr>
  </w:style>
  <w:style w:type="character" w:customStyle="1" w:styleId="Titre3demapageCar">
    <w:name w:val="Titre 3 de ma page Car"/>
    <w:basedOn w:val="Titre2demapageCar"/>
    <w:link w:val="Titre3demapage"/>
    <w:rsid w:val="00E56942"/>
    <w:rPr>
      <w:b w:val="0"/>
      <w:bCs w:val="0"/>
      <w:sz w:val="16"/>
      <w:szCs w:val="16"/>
      <w:lang w:val="fr-FR"/>
    </w:rPr>
  </w:style>
  <w:style w:type="paragraph" w:customStyle="1" w:styleId="Date2">
    <w:name w:val="Date 2"/>
    <w:basedOn w:val="Date1"/>
    <w:next w:val="Corpsdetexte"/>
    <w:link w:val="Date2Car"/>
    <w:qFormat/>
    <w:rsid w:val="00E56942"/>
    <w:pPr>
      <w:jc w:val="right"/>
    </w:pPr>
    <w:rPr>
      <w:sz w:val="16"/>
      <w:szCs w:val="16"/>
    </w:rPr>
  </w:style>
  <w:style w:type="paragraph" w:customStyle="1" w:styleId="PieddePage2">
    <w:name w:val="Pied de Page 2"/>
    <w:basedOn w:val="Normal"/>
    <w:next w:val="Corpsdetexte"/>
    <w:link w:val="PieddePage2Car"/>
    <w:qFormat/>
    <w:rsid w:val="00E56942"/>
    <w:pPr>
      <w:spacing w:line="161" w:lineRule="exact"/>
    </w:pPr>
    <w:rPr>
      <w:color w:val="939598"/>
      <w:sz w:val="14"/>
      <w:lang w:val="fr-FR"/>
    </w:rPr>
  </w:style>
  <w:style w:type="character" w:customStyle="1" w:styleId="Date2Car">
    <w:name w:val="Date 2 Car"/>
    <w:basedOn w:val="dateCar"/>
    <w:link w:val="Date2"/>
    <w:rsid w:val="00E56942"/>
    <w:rPr>
      <w:i/>
      <w:color w:val="231F20"/>
      <w:sz w:val="16"/>
      <w:szCs w:val="16"/>
      <w:lang w:val="fr-FR"/>
    </w:rPr>
  </w:style>
  <w:style w:type="paragraph" w:customStyle="1" w:styleId="Intituldirection">
    <w:name w:val="Intitulé direction"/>
    <w:basedOn w:val="En-tte"/>
    <w:next w:val="Corpsdetexte"/>
    <w:link w:val="IntituldirectionCar"/>
    <w:qFormat/>
    <w:rsid w:val="00E56942"/>
    <w:pPr>
      <w:tabs>
        <w:tab w:val="clear" w:pos="4513"/>
      </w:tabs>
      <w:jc w:val="right"/>
    </w:pPr>
    <w:rPr>
      <w:b/>
      <w:bCs/>
      <w:sz w:val="24"/>
      <w:szCs w:val="24"/>
    </w:rPr>
  </w:style>
  <w:style w:type="character" w:customStyle="1" w:styleId="PieddePage2Car">
    <w:name w:val="Pied de Page 2 Car"/>
    <w:basedOn w:val="Policepardfaut"/>
    <w:link w:val="PieddePage2"/>
    <w:rsid w:val="00E56942"/>
    <w:rPr>
      <w:color w:val="939598"/>
      <w:sz w:val="14"/>
      <w:lang w:val="fr-FR"/>
    </w:rPr>
  </w:style>
  <w:style w:type="character" w:customStyle="1" w:styleId="IntituldirectionCar">
    <w:name w:val="Intitulé direction Car"/>
    <w:basedOn w:val="En-tteCar"/>
    <w:link w:val="Intituldirection"/>
    <w:rsid w:val="00E56942"/>
    <w:rPr>
      <w:rFonts w:ascii="Arial" w:eastAsia="Arial" w:hAnsi="Arial" w:cs="Arial"/>
      <w:b/>
      <w:bCs/>
      <w:sz w:val="24"/>
      <w:szCs w:val="24"/>
    </w:rPr>
  </w:style>
  <w:style w:type="paragraph" w:customStyle="1" w:styleId="IntituleDirecteur">
    <w:name w:val="Intitule Directeur"/>
    <w:basedOn w:val="Corpsdetexte"/>
    <w:next w:val="Corpsdetexte"/>
    <w:link w:val="IntituleDirecteurCar"/>
    <w:qFormat/>
    <w:rsid w:val="00E56942"/>
    <w:rPr>
      <w:sz w:val="24"/>
      <w:szCs w:val="24"/>
    </w:rPr>
  </w:style>
  <w:style w:type="character" w:customStyle="1" w:styleId="IntituleDirecteurCar">
    <w:name w:val="Intitule Directeur Car"/>
    <w:basedOn w:val="CorpsdetexteCar"/>
    <w:link w:val="IntituleDirecteur"/>
    <w:rsid w:val="00E56942"/>
    <w:rPr>
      <w:sz w:val="24"/>
      <w:szCs w:val="24"/>
      <w:lang w:val="fr-FR"/>
    </w:rPr>
  </w:style>
  <w:style w:type="paragraph" w:customStyle="1" w:styleId="Pieddepage20">
    <w:name w:val="Pied de page 2"/>
    <w:basedOn w:val="Normal"/>
    <w:next w:val="Corpsdetexte"/>
    <w:link w:val="Pieddepage2Car0"/>
    <w:qFormat/>
    <w:rsid w:val="00F476D8"/>
    <w:pPr>
      <w:spacing w:line="161" w:lineRule="exact"/>
    </w:pPr>
    <w:rPr>
      <w:color w:val="939598"/>
      <w:sz w:val="14"/>
      <w:lang w:val="fr-FR"/>
    </w:rPr>
  </w:style>
  <w:style w:type="character" w:customStyle="1" w:styleId="Pieddepage2Car0">
    <w:name w:val="Pied de page 2 Car"/>
    <w:basedOn w:val="Policepardfaut"/>
    <w:link w:val="Pieddepage20"/>
    <w:rsid w:val="00F476D8"/>
    <w:rPr>
      <w:color w:val="939598"/>
      <w:sz w:val="14"/>
      <w:lang w:val="fr-FR"/>
    </w:rPr>
  </w:style>
  <w:style w:type="character" w:styleId="Numrodepage">
    <w:name w:val="page number"/>
    <w:basedOn w:val="Policepardfaut"/>
    <w:uiPriority w:val="99"/>
    <w:semiHidden/>
    <w:unhideWhenUsed/>
    <w:rsid w:val="00F476D8"/>
  </w:style>
  <w:style w:type="character" w:customStyle="1" w:styleId="TitleCoverChar">
    <w:name w:val="Title Cover Char"/>
    <w:link w:val="TitleCover"/>
    <w:locked/>
    <w:rsid w:val="00D6470F"/>
    <w:rPr>
      <w:rFonts w:cs="Tahoma"/>
      <w:b/>
      <w:color w:val="002395"/>
      <w:sz w:val="44"/>
      <w:szCs w:val="60"/>
      <w:lang w:bidi="en-US"/>
    </w:rPr>
  </w:style>
  <w:style w:type="paragraph" w:customStyle="1" w:styleId="TitleCover">
    <w:name w:val="Title Cover"/>
    <w:basedOn w:val="Normal"/>
    <w:next w:val="Normal"/>
    <w:link w:val="TitleCoverChar"/>
    <w:rsid w:val="00D6470F"/>
    <w:pPr>
      <w:keepNext/>
      <w:keepLines/>
      <w:widowControl/>
      <w:autoSpaceDE/>
      <w:autoSpaceDN/>
      <w:spacing w:before="1600" w:after="200" w:line="600" w:lineRule="exact"/>
      <w:jc w:val="both"/>
    </w:pPr>
    <w:rPr>
      <w:rFonts w:cs="Tahoma"/>
      <w:b/>
      <w:color w:val="002395"/>
      <w:sz w:val="44"/>
      <w:szCs w:val="60"/>
      <w:lang w:bidi="en-US"/>
    </w:rPr>
  </w:style>
  <w:style w:type="paragraph" w:customStyle="1" w:styleId="Default">
    <w:name w:val="Default"/>
    <w:rsid w:val="00D6470F"/>
    <w:pPr>
      <w:widowControl/>
      <w:adjustRightInd w:val="0"/>
    </w:pPr>
    <w:rPr>
      <w:color w:val="000000"/>
      <w:sz w:val="24"/>
      <w:szCs w:val="24"/>
      <w:lang w:val="fr-FR"/>
    </w:rPr>
  </w:style>
  <w:style w:type="paragraph" w:styleId="Index1">
    <w:name w:val="index 1"/>
    <w:basedOn w:val="Normal"/>
    <w:next w:val="Normal"/>
    <w:autoRedefine/>
    <w:uiPriority w:val="99"/>
    <w:semiHidden/>
    <w:unhideWhenUsed/>
    <w:rsid w:val="0085626F"/>
    <w:pPr>
      <w:ind w:left="220" w:hanging="220"/>
    </w:pPr>
  </w:style>
  <w:style w:type="table" w:styleId="Grilledutableau">
    <w:name w:val="Table Grid"/>
    <w:basedOn w:val="TableauNormal"/>
    <w:rsid w:val="0085626F"/>
    <w:pPr>
      <w:widowControl/>
      <w:autoSpaceDE/>
      <w:autoSpaceDN/>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CA4075"/>
    <w:rPr>
      <w:sz w:val="16"/>
      <w:szCs w:val="16"/>
    </w:rPr>
  </w:style>
  <w:style w:type="paragraph" w:styleId="Commentaire">
    <w:name w:val="annotation text"/>
    <w:basedOn w:val="Normal"/>
    <w:link w:val="CommentaireCar"/>
    <w:uiPriority w:val="99"/>
    <w:semiHidden/>
    <w:unhideWhenUsed/>
    <w:rsid w:val="00CA4075"/>
    <w:rPr>
      <w:sz w:val="20"/>
      <w:szCs w:val="20"/>
    </w:rPr>
  </w:style>
  <w:style w:type="character" w:customStyle="1" w:styleId="CommentaireCar">
    <w:name w:val="Commentaire Car"/>
    <w:basedOn w:val="Policepardfaut"/>
    <w:link w:val="Commentaire"/>
    <w:uiPriority w:val="99"/>
    <w:semiHidden/>
    <w:rsid w:val="00CA4075"/>
    <w:rPr>
      <w:sz w:val="20"/>
      <w:szCs w:val="20"/>
    </w:rPr>
  </w:style>
  <w:style w:type="paragraph" w:styleId="Objetducommentaire">
    <w:name w:val="annotation subject"/>
    <w:basedOn w:val="Commentaire"/>
    <w:next w:val="Commentaire"/>
    <w:link w:val="ObjetducommentaireCar"/>
    <w:uiPriority w:val="99"/>
    <w:semiHidden/>
    <w:unhideWhenUsed/>
    <w:rsid w:val="00CA4075"/>
    <w:rPr>
      <w:b/>
      <w:bCs/>
    </w:rPr>
  </w:style>
  <w:style w:type="character" w:customStyle="1" w:styleId="ObjetducommentaireCar">
    <w:name w:val="Objet du commentaire Car"/>
    <w:basedOn w:val="CommentaireCar"/>
    <w:link w:val="Objetducommentaire"/>
    <w:uiPriority w:val="99"/>
    <w:semiHidden/>
    <w:rsid w:val="00CA4075"/>
    <w:rPr>
      <w:b/>
      <w:bCs/>
      <w:sz w:val="20"/>
      <w:szCs w:val="20"/>
    </w:rPr>
  </w:style>
  <w:style w:type="paragraph" w:styleId="Textedebulles">
    <w:name w:val="Balloon Text"/>
    <w:basedOn w:val="Normal"/>
    <w:link w:val="TextedebullesCar"/>
    <w:uiPriority w:val="99"/>
    <w:semiHidden/>
    <w:unhideWhenUsed/>
    <w:rsid w:val="00CA4075"/>
    <w:rPr>
      <w:rFonts w:ascii="Segoe UI" w:hAnsi="Segoe UI" w:cs="Segoe UI"/>
      <w:sz w:val="18"/>
      <w:szCs w:val="18"/>
    </w:rPr>
  </w:style>
  <w:style w:type="character" w:customStyle="1" w:styleId="TextedebullesCar">
    <w:name w:val="Texte de bulles Car"/>
    <w:basedOn w:val="Policepardfaut"/>
    <w:link w:val="Textedebulles"/>
    <w:uiPriority w:val="99"/>
    <w:semiHidden/>
    <w:rsid w:val="00CA40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575477">
      <w:bodyDiv w:val="1"/>
      <w:marLeft w:val="0"/>
      <w:marRight w:val="0"/>
      <w:marTop w:val="0"/>
      <w:marBottom w:val="0"/>
      <w:divBdr>
        <w:top w:val="none" w:sz="0" w:space="0" w:color="auto"/>
        <w:left w:val="none" w:sz="0" w:space="0" w:color="auto"/>
        <w:bottom w:val="none" w:sz="0" w:space="0" w:color="auto"/>
        <w:right w:val="none" w:sz="0" w:space="0" w:color="auto"/>
      </w:divBdr>
    </w:div>
    <w:div w:id="286281334">
      <w:bodyDiv w:val="1"/>
      <w:marLeft w:val="0"/>
      <w:marRight w:val="0"/>
      <w:marTop w:val="0"/>
      <w:marBottom w:val="0"/>
      <w:divBdr>
        <w:top w:val="none" w:sz="0" w:space="0" w:color="auto"/>
        <w:left w:val="none" w:sz="0" w:space="0" w:color="auto"/>
        <w:bottom w:val="none" w:sz="0" w:space="0" w:color="auto"/>
        <w:right w:val="none" w:sz="0" w:space="0" w:color="auto"/>
      </w:divBdr>
    </w:div>
    <w:div w:id="804470867">
      <w:bodyDiv w:val="1"/>
      <w:marLeft w:val="0"/>
      <w:marRight w:val="0"/>
      <w:marTop w:val="0"/>
      <w:marBottom w:val="0"/>
      <w:divBdr>
        <w:top w:val="none" w:sz="0" w:space="0" w:color="auto"/>
        <w:left w:val="none" w:sz="0" w:space="0" w:color="auto"/>
        <w:bottom w:val="none" w:sz="0" w:space="0" w:color="auto"/>
        <w:right w:val="none" w:sz="0" w:space="0" w:color="auto"/>
      </w:divBdr>
    </w:div>
    <w:div w:id="18606622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8.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pays-de-la-loire.ars.sante.fr/en-savoir-plus-sur-laide-aux-aidants" TargetMode="External"/><Relationship Id="rId2" Type="http://schemas.openxmlformats.org/officeDocument/2006/relationships/numbering" Target="numbering.xml"/><Relationship Id="rId16" Type="http://schemas.openxmlformats.org/officeDocument/2006/relationships/image" Target="media/image10.tmp"/><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microsoft.com/office/2011/relationships/people" Target="people.xml"/><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handicap.gouv.fr/grands-dossiers/agir-pour-les-aidants/article/strategie-de-mobilisation-et-de-soutien-des-proches-aidants-2020-2022" TargetMode="Externa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png"/><Relationship Id="rId1" Type="http://schemas.openxmlformats.org/officeDocument/2006/relationships/hyperlink" Target="mailto:ars-pdl-dosa-ppa@ars-sante.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jpg"/></Relationships>
</file>

<file path=word/theme/theme1.xml><?xml version="1.0" encoding="utf-8"?>
<a:theme xmlns:a="http://schemas.openxmlformats.org/drawingml/2006/main" name="ministere">
  <a:themeElements>
    <a:clrScheme name="Marque Etat">
      <a:dk1>
        <a:sysClr val="windowText" lastClr="000000"/>
      </a:dk1>
      <a:lt1>
        <a:sysClr val="window" lastClr="FFFFFF"/>
      </a:lt1>
      <a:dk2>
        <a:srgbClr val="E1000F"/>
      </a:dk2>
      <a:lt2>
        <a:srgbClr val="000091"/>
      </a:lt2>
      <a:accent1>
        <a:srgbClr val="466964"/>
      </a:accent1>
      <a:accent2>
        <a:srgbClr val="484D7A"/>
      </a:accent2>
      <a:accent3>
        <a:srgbClr val="FDCF41"/>
      </a:accent3>
      <a:accent4>
        <a:srgbClr val="FF6F4C"/>
      </a:accent4>
      <a:accent5>
        <a:srgbClr val="A26859"/>
      </a:accent5>
      <a:accent6>
        <a:srgbClr val="D08A77"/>
      </a:accent6>
      <a:hlink>
        <a:srgbClr val="5770BE"/>
      </a:hlink>
      <a:folHlink>
        <a:srgbClr val="5770BE"/>
      </a:folHlink>
    </a:clrScheme>
    <a:fontScheme name="Ministèr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091FE5-9EE7-479C-8EF8-515235999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435</TotalTime>
  <Pages>9</Pages>
  <Words>2485</Words>
  <Characters>13670</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Impression</vt:lpstr>
    </vt:vector>
  </TitlesOfParts>
  <Company>Ministères Chargés des Affaires Sociales</Company>
  <LinksUpToDate>false</LinksUpToDate>
  <CharactersWithSpaces>16123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Impression</dc:title>
  <dc:creator>BERTHELOT-GOLA, Carole</dc:creator>
  <cp:lastModifiedBy>PENA, Julie</cp:lastModifiedBy>
  <cp:revision>27</cp:revision>
  <cp:lastPrinted>2021-05-27T15:27:00Z</cp:lastPrinted>
  <dcterms:created xsi:type="dcterms:W3CDTF">2021-08-31T12:35:00Z</dcterms:created>
  <dcterms:modified xsi:type="dcterms:W3CDTF">2022-05-25T07:57:00Z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2020-02-23T00:00:00Z</vt:filetime>
  </property>
  <property fmtid="{D5CDD505-2E9C-101B-9397-08002B2CF9AE}" pid="3" name="Creator">
    <vt:lpwstr>Adobe Illustrator CC 22.1 (Macintosh)</vt:lpwstr>
  </property>
  <property fmtid="{D5CDD505-2E9C-101B-9397-08002B2CF9AE}" pid="4" name="LastSaved">
    <vt:filetime>2020-03-05T00:00:00Z</vt:filetime>
  </property>
</Properties>
</file>