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b w:val="0"/>
          <w:i w:val="0"/>
          <w:spacing w:val="0"/>
          <w:kern w:val="0"/>
          <w:sz w:val="20"/>
          <w:szCs w:val="64"/>
          <w:lang w:val="fr-FR"/>
        </w:rPr>
        <w:id w:val="976878793"/>
        <w:docPartObj>
          <w:docPartGallery w:val="Custom Cover Pages"/>
          <w:docPartUnique/>
        </w:docPartObj>
      </w:sdtPr>
      <w:sdtEndPr>
        <w:rPr>
          <w:szCs w:val="20"/>
        </w:rPr>
      </w:sdtEndPr>
      <w:sdtContent>
        <w:sdt>
          <w:sdtPr>
            <w:rPr>
              <w:szCs w:val="64"/>
              <w:lang w:val="fr-FR"/>
            </w:rPr>
            <w:alias w:val="Title"/>
            <w:tag w:val=""/>
            <w:id w:val="1015354143"/>
            <w:dataBinding w:prefixMappings="xmlns:ns0='http://purl.org/dc/elements/1.1/' xmlns:ns1='http://schemas.openxmlformats.org/package/2006/metadata/core-properties' " w:xpath="/ns1:coreProperties[1]/ns0:title[1]" w:storeItemID="{6C3C8BC8-F283-45AE-878A-BAB7291924A1}"/>
            <w:text/>
          </w:sdtPr>
          <w:sdtContent>
            <w:p w14:paraId="2A8F65C6" w14:textId="77777777" w:rsidR="00B1159F" w:rsidRPr="000648C1" w:rsidRDefault="00A07751" w:rsidP="00D132A4">
              <w:pPr>
                <w:pStyle w:val="Titre"/>
                <w:rPr>
                  <w:lang w:val="fr-FR"/>
                </w:rPr>
              </w:pPr>
              <w:r>
                <w:rPr>
                  <w:szCs w:val="64"/>
                  <w:lang w:val="fr-FR"/>
                </w:rPr>
                <w:t>Etude régionale sur l'offre de SSIAD en région Pays de la Loire</w:t>
              </w:r>
            </w:p>
          </w:sdtContent>
        </w:sdt>
        <w:sdt>
          <w:sdtPr>
            <w:rPr>
              <w:lang w:val="fr-FR"/>
            </w:rPr>
            <w:alias w:val="Subject"/>
            <w:tag w:val=""/>
            <w:id w:val="314299731"/>
            <w:dataBinding w:prefixMappings="xmlns:ns0='http://purl.org/dc/elements/1.1/' xmlns:ns1='http://schemas.openxmlformats.org/package/2006/metadata/core-properties' " w:xpath="/ns1:coreProperties[1]/ns0:subject[1]" w:storeItemID="{6C3C8BC8-F283-45AE-878A-BAB7291924A1}"/>
            <w:text/>
          </w:sdtPr>
          <w:sdtContent>
            <w:p w14:paraId="5A40235C" w14:textId="77777777" w:rsidR="00B1159F" w:rsidRPr="000648C1" w:rsidRDefault="00A07751" w:rsidP="00D132A4">
              <w:pPr>
                <w:pStyle w:val="Sous-titre"/>
                <w:rPr>
                  <w:lang w:val="fr-FR"/>
                </w:rPr>
              </w:pPr>
              <w:r>
                <w:rPr>
                  <w:lang w:val="fr-FR"/>
                </w:rPr>
                <w:t>Agence Régionale de Santé Pays de la Loire</w:t>
              </w:r>
            </w:p>
          </w:sdtContent>
        </w:sdt>
        <w:sdt>
          <w:sdtPr>
            <w:rPr>
              <w:lang w:val="fr-FR"/>
            </w:rPr>
            <w:alias w:val="Date Completed"/>
            <w:tag w:val="{DocProperty:Date completed}"/>
            <w:id w:val="828408854"/>
            <w:text/>
          </w:sdtPr>
          <w:sdtContent>
            <w:p w14:paraId="699976BB" w14:textId="10895A75" w:rsidR="00B1159F" w:rsidRPr="000648C1" w:rsidRDefault="00B179AC" w:rsidP="007C547A">
              <w:pPr>
                <w:pStyle w:val="Date"/>
                <w:rPr>
                  <w:lang w:val="fr-FR"/>
                </w:rPr>
              </w:pPr>
              <w:r>
                <w:rPr>
                  <w:lang w:val="fr-FR"/>
                </w:rPr>
                <w:t>Septembre</w:t>
              </w:r>
              <w:r w:rsidR="00A07751">
                <w:rPr>
                  <w:lang w:val="fr-FR"/>
                </w:rPr>
                <w:t xml:space="preserve"> 2017</w:t>
              </w:r>
            </w:p>
          </w:sdtContent>
        </w:sdt>
        <w:p w14:paraId="3F6CDCDE" w14:textId="77777777" w:rsidR="00B1159F" w:rsidRPr="000648C1" w:rsidRDefault="00B1159F" w:rsidP="003A010F">
          <w:pPr>
            <w:pStyle w:val="Corpsdetexte"/>
            <w:ind w:left="2376"/>
            <w:rPr>
              <w:lang w:val="fr-FR"/>
            </w:rPr>
          </w:pPr>
        </w:p>
        <w:sdt>
          <w:sdtPr>
            <w:rPr>
              <w:lang w:val="fr-FR"/>
            </w:rPr>
            <w:alias w:val="Status"/>
            <w:tag w:val=""/>
            <w:id w:val="-1854485410"/>
            <w:showingPlcHdr/>
            <w:dataBinding w:prefixMappings="xmlns:ns0='http://purl.org/dc/elements/1.1/' xmlns:ns1='http://schemas.openxmlformats.org/package/2006/metadata/core-properties' " w:xpath="/ns1:coreProperties[1]/ns1:contentStatus[1]" w:storeItemID="{6C3C8BC8-F283-45AE-878A-BAB7291924A1}"/>
            <w:text/>
          </w:sdtPr>
          <w:sdtContent>
            <w:p w14:paraId="4E6210EE" w14:textId="4D4D541B" w:rsidR="00B1159F" w:rsidRPr="000648C1" w:rsidRDefault="00517CA5" w:rsidP="003A010F">
              <w:pPr>
                <w:pStyle w:val="Corpsdetexte"/>
                <w:ind w:left="2376"/>
                <w:rPr>
                  <w:lang w:val="fr-FR"/>
                </w:rPr>
              </w:pPr>
              <w:r>
                <w:rPr>
                  <w:lang w:val="fr-FR"/>
                </w:rPr>
                <w:t xml:space="preserve">     </w:t>
              </w:r>
            </w:p>
          </w:sdtContent>
        </w:sdt>
        <w:p w14:paraId="233063F6" w14:textId="77777777" w:rsidR="00B1159F" w:rsidRPr="000648C1" w:rsidRDefault="00B1159F" w:rsidP="003A010F">
          <w:pPr>
            <w:pStyle w:val="Corpsdetexte"/>
            <w:ind w:left="2376"/>
            <w:rPr>
              <w:lang w:val="fr-FR"/>
            </w:rPr>
          </w:pPr>
        </w:p>
        <w:p w14:paraId="1277A49E" w14:textId="77777777" w:rsidR="00B1159F" w:rsidRPr="000648C1" w:rsidRDefault="00B1159F" w:rsidP="003A010F">
          <w:pPr>
            <w:pStyle w:val="Corpsdetexte"/>
            <w:ind w:left="2376"/>
            <w:rPr>
              <w:lang w:val="fr-FR"/>
            </w:rPr>
          </w:pPr>
        </w:p>
        <w:p w14:paraId="12F3097C" w14:textId="77777777" w:rsidR="00B1159F" w:rsidRPr="000648C1" w:rsidRDefault="00B71765" w:rsidP="003A010F">
          <w:pPr>
            <w:pStyle w:val="Corpsdetexte"/>
            <w:ind w:left="2376"/>
            <w:rPr>
              <w:lang w:val="fr-FR"/>
            </w:rPr>
            <w:sectPr w:rsidR="00B1159F" w:rsidRPr="000648C1" w:rsidSect="00F207C6">
              <w:headerReference w:type="even" r:id="rId12"/>
              <w:headerReference w:type="default" r:id="rId13"/>
              <w:footerReference w:type="even" r:id="rId14"/>
              <w:footerReference w:type="default" r:id="rId15"/>
              <w:headerReference w:type="first" r:id="rId16"/>
              <w:footerReference w:type="first" r:id="rId17"/>
              <w:pgSz w:w="11909" w:h="16834" w:code="9"/>
              <w:pgMar w:top="4075" w:right="1022" w:bottom="2160" w:left="792" w:header="2074" w:footer="720" w:gutter="230"/>
              <w:pgNumType w:start="0"/>
              <w:cols w:space="720"/>
              <w:titlePg/>
              <w:docGrid w:linePitch="360"/>
            </w:sectPr>
          </w:pPr>
        </w:p>
      </w:sdtContent>
    </w:sdt>
    <w:p w14:paraId="10BF837C" w14:textId="77777777" w:rsidR="00A97476" w:rsidRDefault="00A97476" w:rsidP="00BA7499">
      <w:pPr>
        <w:pStyle w:val="Corpsdetexte"/>
        <w:rPr>
          <w:color w:val="FF0000"/>
          <w:lang w:val="fr-FR"/>
        </w:rPr>
      </w:pPr>
    </w:p>
    <w:p w14:paraId="1E23F0AF" w14:textId="77777777" w:rsidR="00A97476" w:rsidRDefault="00A97476" w:rsidP="00BA7499">
      <w:pPr>
        <w:pStyle w:val="Corpsdetexte"/>
        <w:rPr>
          <w:color w:val="FF0000"/>
          <w:lang w:val="fr-FR"/>
        </w:rPr>
      </w:pPr>
    </w:p>
    <w:p w14:paraId="63D52BBC" w14:textId="77777777" w:rsidR="00A97476" w:rsidRPr="00A97476" w:rsidRDefault="00A97476" w:rsidP="00BA7499">
      <w:pPr>
        <w:pStyle w:val="Corpsdetexte"/>
        <w:rPr>
          <w:color w:val="FF0000"/>
          <w:lang w:val="fr-FR"/>
        </w:rPr>
        <w:sectPr w:rsidR="00A97476" w:rsidRPr="00A97476" w:rsidSect="009E6C68">
          <w:headerReference w:type="default" r:id="rId18"/>
          <w:footerReference w:type="default" r:id="rId19"/>
          <w:headerReference w:type="first" r:id="rId20"/>
          <w:footerReference w:type="first" r:id="rId21"/>
          <w:pgSz w:w="11909" w:h="16834" w:code="9"/>
          <w:pgMar w:top="562" w:right="1022" w:bottom="562" w:left="792" w:header="2088" w:footer="562" w:gutter="230"/>
          <w:cols w:space="720"/>
          <w:titlePg/>
          <w:docGrid w:linePitch="360"/>
        </w:sectPr>
      </w:pPr>
    </w:p>
    <w:p w14:paraId="03FBB40D" w14:textId="77777777" w:rsidR="00BA7499" w:rsidRDefault="00AB0A85" w:rsidP="006C0ABC">
      <w:pPr>
        <w:pStyle w:val="Non-numberedHeading1"/>
        <w:rPr>
          <w:ins w:id="0" w:author="MARTINEAU Delphine" w:date="2017-02-21T11:33:00Z"/>
          <w:lang w:val="fr-FR"/>
        </w:rPr>
      </w:pPr>
      <w:bookmarkStart w:id="1" w:name="_Toc488180322"/>
      <w:proofErr w:type="spellStart"/>
      <w:r w:rsidRPr="000648C1">
        <w:rPr>
          <w:lang w:val="fr-FR"/>
        </w:rPr>
        <w:lastRenderedPageBreak/>
        <w:t>Avant propos</w:t>
      </w:r>
      <w:bookmarkEnd w:id="1"/>
      <w:proofErr w:type="spellEnd"/>
    </w:p>
    <w:p w14:paraId="6A3707A6" w14:textId="77777777" w:rsidR="00E01696" w:rsidRPr="00444751" w:rsidRDefault="00E01696">
      <w:pPr>
        <w:rPr>
          <w:lang w:val="fr-FR"/>
        </w:rPr>
      </w:pPr>
    </w:p>
    <w:p w14:paraId="5C2D5C98" w14:textId="77777777" w:rsidR="00BA7499" w:rsidRPr="000648C1" w:rsidRDefault="00AB0A85" w:rsidP="00BA7499">
      <w:pPr>
        <w:pStyle w:val="Corpsdetexte"/>
        <w:rPr>
          <w:lang w:val="fr-FR"/>
        </w:rPr>
      </w:pPr>
      <w:r w:rsidRPr="000648C1">
        <w:rPr>
          <w:lang w:val="fr-FR"/>
        </w:rPr>
        <w:t>Ce rapport est issu des travaux menés au second semestre 2016 pour le compte de l’Agence Régionale de Santé des Pays de la Loire. Il a mobilisé des représentants :</w:t>
      </w:r>
    </w:p>
    <w:p w14:paraId="534625A2" w14:textId="6EA4BEBD" w:rsidR="00AB0A85" w:rsidRPr="000648C1" w:rsidRDefault="00AB0A85" w:rsidP="008110C0">
      <w:pPr>
        <w:pStyle w:val="Corpsdetexte"/>
        <w:numPr>
          <w:ilvl w:val="0"/>
          <w:numId w:val="22"/>
        </w:numPr>
        <w:rPr>
          <w:lang w:val="fr-FR"/>
        </w:rPr>
      </w:pPr>
      <w:r w:rsidRPr="000648C1">
        <w:rPr>
          <w:lang w:val="fr-FR"/>
        </w:rPr>
        <w:t xml:space="preserve">De l’Agence Régionale de Santé, et en particulier </w:t>
      </w:r>
      <w:r w:rsidR="008110C0" w:rsidRPr="008110C0">
        <w:rPr>
          <w:lang w:val="fr-FR"/>
        </w:rPr>
        <w:t>des départements médico-sociaux de la Direction de l’Accompagnement et des Soins (DAS) et de la Direction de l’Efficience de l’Offre (DEO)</w:t>
      </w:r>
      <w:r w:rsidR="008110C0">
        <w:rPr>
          <w:lang w:val="fr-FR"/>
        </w:rPr>
        <w:t>,</w:t>
      </w:r>
    </w:p>
    <w:p w14:paraId="451E9FB4" w14:textId="77777777" w:rsidR="00AB0A85" w:rsidRPr="000648C1" w:rsidRDefault="00AB0A85" w:rsidP="00AB0A85">
      <w:pPr>
        <w:pStyle w:val="Corpsdetexte"/>
        <w:numPr>
          <w:ilvl w:val="0"/>
          <w:numId w:val="22"/>
        </w:numPr>
        <w:rPr>
          <w:lang w:val="fr-FR"/>
        </w:rPr>
      </w:pPr>
      <w:r w:rsidRPr="000648C1">
        <w:rPr>
          <w:lang w:val="fr-FR"/>
        </w:rPr>
        <w:t xml:space="preserve">De la </w:t>
      </w:r>
      <w:r w:rsidR="008110C0">
        <w:rPr>
          <w:lang w:val="fr-FR"/>
        </w:rPr>
        <w:t>Mission d’Appui Régional du Secteur Médico-social (</w:t>
      </w:r>
      <w:r w:rsidRPr="000648C1">
        <w:rPr>
          <w:lang w:val="fr-FR"/>
        </w:rPr>
        <w:t>Mars</w:t>
      </w:r>
      <w:r w:rsidR="008110C0">
        <w:rPr>
          <w:lang w:val="fr-FR"/>
        </w:rPr>
        <w:t>) et des fédérations</w:t>
      </w:r>
      <w:r w:rsidRPr="000648C1">
        <w:rPr>
          <w:lang w:val="fr-FR"/>
        </w:rPr>
        <w:t>,</w:t>
      </w:r>
      <w:ins w:id="2" w:author="MARTINEAU Delphine" w:date="2017-02-21T11:34:00Z">
        <w:r w:rsidR="00E01696">
          <w:rPr>
            <w:lang w:val="fr-FR"/>
          </w:rPr>
          <w:t xml:space="preserve"> </w:t>
        </w:r>
      </w:ins>
    </w:p>
    <w:p w14:paraId="42E18CCA" w14:textId="77777777" w:rsidR="00AB0A85" w:rsidRPr="000648C1" w:rsidRDefault="00AB0A85" w:rsidP="00AB0A85">
      <w:pPr>
        <w:pStyle w:val="Corpsdetexte"/>
        <w:numPr>
          <w:ilvl w:val="0"/>
          <w:numId w:val="22"/>
        </w:numPr>
        <w:rPr>
          <w:lang w:val="fr-FR"/>
        </w:rPr>
      </w:pPr>
      <w:r w:rsidRPr="000648C1">
        <w:rPr>
          <w:lang w:val="fr-FR"/>
        </w:rPr>
        <w:t>Des Services de Soins Infirmiers à Domicile de la région.</w:t>
      </w:r>
    </w:p>
    <w:p w14:paraId="61E2F766" w14:textId="77777777" w:rsidR="00AB0A85" w:rsidRPr="000648C1" w:rsidRDefault="00AB0A85" w:rsidP="00AB0A85">
      <w:pPr>
        <w:pStyle w:val="Corpsdetexte"/>
        <w:rPr>
          <w:lang w:val="fr-FR"/>
        </w:rPr>
      </w:pPr>
      <w:r w:rsidRPr="000648C1">
        <w:rPr>
          <w:lang w:val="fr-FR"/>
        </w:rPr>
        <w:t>Il a pour vocation de :</w:t>
      </w:r>
    </w:p>
    <w:p w14:paraId="5B39F1F9" w14:textId="77777777" w:rsidR="00AB0A85" w:rsidRPr="000648C1" w:rsidRDefault="00AB0A85" w:rsidP="00AB0A85">
      <w:pPr>
        <w:pStyle w:val="Corpsdetexte"/>
        <w:numPr>
          <w:ilvl w:val="0"/>
          <w:numId w:val="23"/>
        </w:numPr>
        <w:rPr>
          <w:lang w:val="fr-FR"/>
        </w:rPr>
      </w:pPr>
      <w:r w:rsidRPr="000648C1">
        <w:rPr>
          <w:lang w:val="fr-FR"/>
        </w:rPr>
        <w:t>Dresser un panorama de l’offre de SSIAD dans la région,</w:t>
      </w:r>
    </w:p>
    <w:p w14:paraId="5904C934" w14:textId="77777777" w:rsidR="00AB0A85" w:rsidRPr="000648C1" w:rsidRDefault="00AB0A85" w:rsidP="00AB0A85">
      <w:pPr>
        <w:pStyle w:val="Corpsdetexte"/>
        <w:numPr>
          <w:ilvl w:val="0"/>
          <w:numId w:val="23"/>
        </w:numPr>
        <w:rPr>
          <w:lang w:val="fr-FR"/>
        </w:rPr>
      </w:pPr>
      <w:r w:rsidRPr="000648C1">
        <w:rPr>
          <w:lang w:val="fr-FR"/>
        </w:rPr>
        <w:t xml:space="preserve">Apporter des éléments de réponse à des questions structurantes, dans le but d’aider à </w:t>
      </w:r>
      <w:r w:rsidR="008110C0">
        <w:rPr>
          <w:lang w:val="fr-FR"/>
        </w:rPr>
        <w:t xml:space="preserve">l’adaptation de la </w:t>
      </w:r>
      <w:r w:rsidRPr="000648C1">
        <w:rPr>
          <w:lang w:val="fr-FR"/>
        </w:rPr>
        <w:t>politique régionale relative à l’offre de SSIAD.</w:t>
      </w:r>
    </w:p>
    <w:p w14:paraId="27A7B160" w14:textId="77777777" w:rsidR="00AB0A85" w:rsidRPr="000E1740" w:rsidRDefault="00AB0A85" w:rsidP="00C72B98">
      <w:pPr>
        <w:pStyle w:val="Corpsdetexte"/>
        <w:rPr>
          <w:lang w:val="fr-FR"/>
        </w:rPr>
      </w:pPr>
      <w:r w:rsidRPr="000E1740">
        <w:rPr>
          <w:lang w:val="fr-FR"/>
        </w:rPr>
        <w:t>Sa préparation repose sur la mobilisation de trois principales sources de données</w:t>
      </w:r>
      <w:r w:rsidRPr="00C72B98">
        <w:rPr>
          <w:rStyle w:val="Appelnotedebasdep"/>
          <w:color w:val="auto"/>
          <w:vertAlign w:val="baseline"/>
        </w:rPr>
        <w:footnoteReference w:id="1"/>
      </w:r>
      <w:r w:rsidRPr="000E1740">
        <w:rPr>
          <w:lang w:val="fr-FR"/>
        </w:rPr>
        <w:t> : les données issues du tableau de bord de la performance dans le secteur médico-social, conçu et piloté par l’ANAP ; les données disponibles au sein de l’ARS (données relatives à l’offre et données financières, principalement) ; les données issues d’une enquête menée auprès des services de la région, et dont le questionnaire figure en annexe 1 du présent document.</w:t>
      </w:r>
    </w:p>
    <w:p w14:paraId="674C6F6A" w14:textId="77777777" w:rsidR="001A5630" w:rsidRPr="000648C1" w:rsidRDefault="00AB0A85" w:rsidP="00AB0A85">
      <w:pPr>
        <w:pStyle w:val="Corpsdetexte"/>
        <w:rPr>
          <w:lang w:val="fr-FR"/>
        </w:rPr>
      </w:pPr>
      <w:r w:rsidRPr="000648C1">
        <w:rPr>
          <w:lang w:val="fr-FR"/>
        </w:rPr>
        <w:t>Si ce rapport se veut le plus complet possible, il n’a pas pour autant vocation à restituer l’ensemble des données recueillies et / ou mobilisées dans le cadre de l’étude : en effet, au regard de la masse de données mobilisées, seules ont été extraites les données pertinen</w:t>
      </w:r>
      <w:r w:rsidR="001A5630" w:rsidRPr="000648C1">
        <w:rPr>
          <w:lang w:val="fr-FR"/>
        </w:rPr>
        <w:t>tes au regard de ses objectifs.</w:t>
      </w:r>
    </w:p>
    <w:p w14:paraId="7A5B108B" w14:textId="77777777" w:rsidR="00AB0A85" w:rsidRPr="000648C1" w:rsidRDefault="00AB0A85" w:rsidP="00AB0A85">
      <w:pPr>
        <w:pStyle w:val="Corpsdetexte"/>
        <w:rPr>
          <w:lang w:val="fr-FR"/>
        </w:rPr>
      </w:pPr>
      <w:r w:rsidRPr="000648C1">
        <w:rPr>
          <w:lang w:val="fr-FR"/>
        </w:rPr>
        <w:t>Les données non mobilisées ont par ailleurs fait l’objet d’une exploitation dans le cadre :</w:t>
      </w:r>
    </w:p>
    <w:p w14:paraId="129698F0" w14:textId="77777777" w:rsidR="00AB0A85" w:rsidRPr="000648C1" w:rsidRDefault="00AB0A85" w:rsidP="00AB0A85">
      <w:pPr>
        <w:pStyle w:val="Corpsdetexte"/>
        <w:numPr>
          <w:ilvl w:val="0"/>
          <w:numId w:val="24"/>
        </w:numPr>
        <w:rPr>
          <w:lang w:val="fr-FR"/>
        </w:rPr>
      </w:pPr>
      <w:r w:rsidRPr="000648C1">
        <w:rPr>
          <w:lang w:val="fr-FR"/>
        </w:rPr>
        <w:t>Des restitutions disponibles sur la plateforme du tableau de bord de l’ANAP,</w:t>
      </w:r>
    </w:p>
    <w:p w14:paraId="3675ED27" w14:textId="77777777" w:rsidR="00AB0A85" w:rsidRPr="000648C1" w:rsidRDefault="00AB0A85" w:rsidP="00AB0A85">
      <w:pPr>
        <w:pStyle w:val="Corpsdetexte"/>
        <w:numPr>
          <w:ilvl w:val="0"/>
          <w:numId w:val="24"/>
        </w:numPr>
        <w:rPr>
          <w:lang w:val="fr-FR"/>
        </w:rPr>
      </w:pPr>
      <w:r w:rsidRPr="000648C1">
        <w:rPr>
          <w:lang w:val="fr-FR"/>
        </w:rPr>
        <w:t>D’une fiche récapitulative individuelle transmise à chaque service ayant participé à l’étude.</w:t>
      </w:r>
    </w:p>
    <w:p w14:paraId="6517D352" w14:textId="77777777" w:rsidR="00126CB0" w:rsidRPr="000648C1" w:rsidRDefault="00126CB0" w:rsidP="00126CB0">
      <w:pPr>
        <w:pStyle w:val="Corpsdetexte"/>
        <w:rPr>
          <w:lang w:val="fr-FR"/>
        </w:rPr>
      </w:pPr>
      <w:r w:rsidRPr="000648C1">
        <w:rPr>
          <w:lang w:val="fr-FR"/>
        </w:rPr>
        <w:t>Il a été réalisé en parallèle des travaux préparatoires à la définition du Projet Régional de Santé 2017 – 2022, dont il constitue un des éléments de diagnostic.</w:t>
      </w:r>
    </w:p>
    <w:p w14:paraId="5E12EF0B" w14:textId="77777777" w:rsidR="00126CB0" w:rsidRPr="000648C1" w:rsidRDefault="00126CB0" w:rsidP="00126CB0">
      <w:pPr>
        <w:pStyle w:val="Corpsdetexte"/>
        <w:rPr>
          <w:lang w:val="fr-FR"/>
        </w:rPr>
      </w:pPr>
      <w:r w:rsidRPr="000648C1">
        <w:rPr>
          <w:lang w:val="fr-FR"/>
        </w:rPr>
        <w:t>Il convient de préciser qu’une partie de la démarche a vocation à être pérennisée et reprise chaque année :</w:t>
      </w:r>
    </w:p>
    <w:p w14:paraId="17695550" w14:textId="77777777" w:rsidR="00126CB0" w:rsidRPr="000648C1" w:rsidRDefault="00126CB0" w:rsidP="00126CB0">
      <w:pPr>
        <w:pStyle w:val="Corpsdetexte"/>
        <w:numPr>
          <w:ilvl w:val="0"/>
          <w:numId w:val="26"/>
        </w:numPr>
        <w:rPr>
          <w:lang w:val="fr-FR"/>
        </w:rPr>
      </w:pPr>
      <w:r w:rsidRPr="000648C1">
        <w:rPr>
          <w:lang w:val="fr-FR"/>
        </w:rPr>
        <w:t>Recueil des données dans le cadre du tableau de bord ANAP,</w:t>
      </w:r>
    </w:p>
    <w:p w14:paraId="3EFA8926" w14:textId="77777777" w:rsidR="00126CB0" w:rsidRPr="000648C1" w:rsidRDefault="00126CB0" w:rsidP="00126CB0">
      <w:pPr>
        <w:pStyle w:val="Corpsdetexte"/>
        <w:numPr>
          <w:ilvl w:val="0"/>
          <w:numId w:val="26"/>
        </w:numPr>
        <w:rPr>
          <w:lang w:val="fr-FR"/>
        </w:rPr>
      </w:pPr>
      <w:r w:rsidRPr="000648C1">
        <w:rPr>
          <w:lang w:val="fr-FR"/>
        </w:rPr>
        <w:t>Remontée des « Indicateurs flash » (indicateurs relatifs à la qualité, la sécurité et la continuité des soins et de l’accompagnement dans la présente étude).</w:t>
      </w:r>
    </w:p>
    <w:p w14:paraId="2C6C3B4A" w14:textId="77777777" w:rsidR="00126CB0" w:rsidRPr="000648C1" w:rsidRDefault="00126CB0" w:rsidP="00126CB0">
      <w:pPr>
        <w:pStyle w:val="Corpsdetexte"/>
        <w:rPr>
          <w:lang w:val="fr-FR"/>
        </w:rPr>
      </w:pPr>
      <w:r w:rsidRPr="000648C1">
        <w:rPr>
          <w:lang w:val="fr-FR"/>
        </w:rPr>
        <w:t xml:space="preserve">L’équipe </w:t>
      </w:r>
      <w:proofErr w:type="spellStart"/>
      <w:r w:rsidRPr="000648C1">
        <w:rPr>
          <w:lang w:val="fr-FR"/>
        </w:rPr>
        <w:t>PwC</w:t>
      </w:r>
      <w:proofErr w:type="spellEnd"/>
      <w:r w:rsidRPr="000648C1">
        <w:rPr>
          <w:lang w:val="fr-FR"/>
        </w:rPr>
        <w:t xml:space="preserve"> en charge de la rédaction du présent rapport tient à remercier l’ensemble des contributeurs à cette étude, ainsi que l’ensemble des services ayant transmis leurs réponses aux questions posées.</w:t>
      </w:r>
    </w:p>
    <w:p w14:paraId="4F2B6078" w14:textId="77777777" w:rsidR="00126CB0" w:rsidRPr="000648C1" w:rsidRDefault="00126CB0">
      <w:pPr>
        <w:spacing w:line="259" w:lineRule="auto"/>
        <w:rPr>
          <w:lang w:val="fr-FR"/>
        </w:rPr>
      </w:pPr>
      <w:r w:rsidRPr="000648C1">
        <w:rPr>
          <w:lang w:val="fr-FR"/>
        </w:rPr>
        <w:br w:type="page"/>
      </w:r>
    </w:p>
    <w:p w14:paraId="5B556D08" w14:textId="4961F3B1" w:rsidR="00BA7499" w:rsidRDefault="00126CB0" w:rsidP="00C72B98">
      <w:pPr>
        <w:pStyle w:val="Non-numberedHeading1"/>
        <w:rPr>
          <w:lang w:val="fr-FR"/>
        </w:rPr>
      </w:pPr>
      <w:bookmarkStart w:id="3" w:name="_Toc488180323"/>
      <w:r w:rsidRPr="000648C1">
        <w:rPr>
          <w:lang w:val="fr-FR"/>
        </w:rPr>
        <w:lastRenderedPageBreak/>
        <w:t xml:space="preserve">Synthèse des </w:t>
      </w:r>
      <w:r w:rsidR="00C72B98">
        <w:rPr>
          <w:lang w:val="fr-FR"/>
        </w:rPr>
        <w:t>proposition</w:t>
      </w:r>
      <w:r w:rsidR="007652CF">
        <w:rPr>
          <w:lang w:val="fr-FR"/>
        </w:rPr>
        <w:t>s</w:t>
      </w:r>
      <w:bookmarkEnd w:id="3"/>
    </w:p>
    <w:p w14:paraId="1423D1B2" w14:textId="31907394" w:rsidR="00462C1D" w:rsidRDefault="007652CF" w:rsidP="00BA7499">
      <w:pPr>
        <w:pStyle w:val="Corpsdetexte"/>
        <w:rPr>
          <w:lang w:val="fr-FR"/>
        </w:rPr>
      </w:pPr>
      <w:r w:rsidRPr="007652CF">
        <w:rPr>
          <w:lang w:val="fr-FR"/>
        </w:rPr>
        <w:t xml:space="preserve">Proposition n°1 : </w:t>
      </w:r>
      <w:r w:rsidR="00462C1D" w:rsidRPr="00462C1D">
        <w:rPr>
          <w:lang w:val="fr-FR"/>
        </w:rPr>
        <w:t xml:space="preserve">Renforcer l’offre de </w:t>
      </w:r>
      <w:r w:rsidR="00462C1D" w:rsidRPr="00F47D32">
        <w:rPr>
          <w:lang w:val="fr-FR"/>
        </w:rPr>
        <w:t xml:space="preserve">SSIAD dans les territoires les plus en tension, et déployer les places d’ESA prévues dans le cadre </w:t>
      </w:r>
      <w:r w:rsidR="00E7798C" w:rsidRPr="00F47D32">
        <w:rPr>
          <w:lang w:val="fr-FR"/>
        </w:rPr>
        <w:t xml:space="preserve">du Plan Maladies </w:t>
      </w:r>
      <w:proofErr w:type="spellStart"/>
      <w:r w:rsidR="00E7798C" w:rsidRPr="00F47D32">
        <w:rPr>
          <w:lang w:val="fr-FR"/>
        </w:rPr>
        <w:t>Neuro-Dégénératives</w:t>
      </w:r>
      <w:proofErr w:type="spellEnd"/>
      <w:r w:rsidR="00E7798C" w:rsidRPr="00F47D32">
        <w:rPr>
          <w:lang w:val="fr-FR"/>
        </w:rPr>
        <w:t xml:space="preserve"> </w:t>
      </w:r>
      <w:r w:rsidR="00462C1D" w:rsidRPr="00F47D32">
        <w:rPr>
          <w:lang w:val="fr-FR"/>
        </w:rPr>
        <w:t xml:space="preserve">sur les </w:t>
      </w:r>
      <w:r w:rsidR="00462C1D" w:rsidRPr="00462C1D">
        <w:rPr>
          <w:lang w:val="fr-FR"/>
        </w:rPr>
        <w:t>territoires prioritaires identifiés</w:t>
      </w:r>
    </w:p>
    <w:p w14:paraId="655D8298" w14:textId="3D304785" w:rsidR="007652CF" w:rsidRPr="007652CF" w:rsidRDefault="007652CF" w:rsidP="00BA7499">
      <w:pPr>
        <w:pStyle w:val="Corpsdetexte"/>
        <w:rPr>
          <w:lang w:val="fr-FR"/>
        </w:rPr>
      </w:pPr>
      <w:r w:rsidRPr="007652CF">
        <w:rPr>
          <w:lang w:val="fr-FR"/>
        </w:rPr>
        <w:t>Proposition n°2 : Approfondir l’analyse du « modèle sarthois »</w:t>
      </w:r>
    </w:p>
    <w:p w14:paraId="4D1A47BC" w14:textId="77777777" w:rsidR="007652CF" w:rsidRPr="007652CF" w:rsidRDefault="007652CF" w:rsidP="007652CF">
      <w:pPr>
        <w:pStyle w:val="Corpsdetexte"/>
        <w:rPr>
          <w:lang w:val="fr-FR"/>
        </w:rPr>
      </w:pPr>
      <w:r w:rsidRPr="007652CF">
        <w:rPr>
          <w:lang w:val="fr-FR"/>
        </w:rPr>
        <w:t>Proposition n°3 : Inclure dans les futurs CPOM l’organisation de la continuité des soins comme objectif</w:t>
      </w:r>
    </w:p>
    <w:p w14:paraId="24294D6D" w14:textId="7B9EBE37" w:rsidR="00BA7499" w:rsidRDefault="007652CF" w:rsidP="007652CF">
      <w:pPr>
        <w:pStyle w:val="Corpsdetexte"/>
        <w:rPr>
          <w:lang w:val="fr-FR"/>
        </w:rPr>
      </w:pPr>
      <w:r w:rsidRPr="007652CF">
        <w:rPr>
          <w:lang w:val="fr-FR"/>
        </w:rPr>
        <w:t>Proposition n°4 : Aider les SSIAD dans la mise en place de systèmes de télégestion</w:t>
      </w:r>
    </w:p>
    <w:p w14:paraId="72ED7FF2" w14:textId="77777777" w:rsidR="007652CF" w:rsidRPr="007652CF" w:rsidRDefault="007652CF" w:rsidP="007652CF">
      <w:pPr>
        <w:pStyle w:val="Corpsdetexte"/>
        <w:rPr>
          <w:lang w:val="fr-FR"/>
        </w:rPr>
      </w:pPr>
      <w:r w:rsidRPr="007652CF">
        <w:rPr>
          <w:lang w:val="fr-FR"/>
        </w:rPr>
        <w:t>Proposition n°5 : Finaliser l’inscription des services dans le 3R</w:t>
      </w:r>
    </w:p>
    <w:p w14:paraId="215EAF3B" w14:textId="77777777" w:rsidR="007652CF" w:rsidRPr="007652CF" w:rsidRDefault="007652CF" w:rsidP="007652CF">
      <w:pPr>
        <w:pStyle w:val="Corpsdetexte"/>
        <w:rPr>
          <w:lang w:val="fr-FR"/>
        </w:rPr>
      </w:pPr>
      <w:r w:rsidRPr="007652CF">
        <w:rPr>
          <w:lang w:val="fr-FR"/>
        </w:rPr>
        <w:t>Proposition n°6 : Soutenir les actions de communication et d’information sur les publics accompagnés</w:t>
      </w:r>
    </w:p>
    <w:p w14:paraId="54F72C8B" w14:textId="77777777" w:rsidR="007652CF" w:rsidRPr="007652CF" w:rsidRDefault="007652CF" w:rsidP="007652CF">
      <w:pPr>
        <w:pStyle w:val="Corpsdetexte"/>
        <w:rPr>
          <w:lang w:val="fr-FR"/>
        </w:rPr>
      </w:pPr>
      <w:r w:rsidRPr="007652CF">
        <w:rPr>
          <w:lang w:val="fr-FR"/>
        </w:rPr>
        <w:t>Proposition n°7 : Soutenir le développement et le déploiement d’outils de la coordination</w:t>
      </w:r>
    </w:p>
    <w:p w14:paraId="7ABD622A" w14:textId="77777777" w:rsidR="007652CF" w:rsidRPr="007652CF" w:rsidRDefault="007652CF" w:rsidP="007652CF">
      <w:pPr>
        <w:pStyle w:val="Corpsdetexte"/>
        <w:rPr>
          <w:lang w:val="fr-FR"/>
        </w:rPr>
      </w:pPr>
      <w:r w:rsidRPr="007652CF">
        <w:rPr>
          <w:lang w:val="fr-FR"/>
        </w:rPr>
        <w:t xml:space="preserve">Proposition n°8 : Enrichir la liaison entre le SSIAD et les médecins traitants </w:t>
      </w:r>
    </w:p>
    <w:p w14:paraId="187A7DCB" w14:textId="027BAD0D" w:rsidR="007652CF" w:rsidRPr="007652CF" w:rsidRDefault="007652CF" w:rsidP="007652CF">
      <w:pPr>
        <w:pStyle w:val="Corpsdetexte"/>
        <w:rPr>
          <w:lang w:val="fr-FR"/>
        </w:rPr>
      </w:pPr>
      <w:r w:rsidRPr="007652CF">
        <w:rPr>
          <w:lang w:val="fr-FR"/>
        </w:rPr>
        <w:t xml:space="preserve">Proposition n°9 : </w:t>
      </w:r>
      <w:r w:rsidR="00E7798C" w:rsidRPr="00F47D32">
        <w:rPr>
          <w:lang w:val="fr-FR"/>
        </w:rPr>
        <w:t xml:space="preserve">Analyser </w:t>
      </w:r>
      <w:r w:rsidRPr="00F47D32">
        <w:rPr>
          <w:lang w:val="fr-FR"/>
        </w:rPr>
        <w:t xml:space="preserve">l’impact </w:t>
      </w:r>
      <w:r w:rsidRPr="007652CF">
        <w:rPr>
          <w:lang w:val="fr-FR"/>
        </w:rPr>
        <w:t>économique de la coopération avec les IDEL</w:t>
      </w:r>
    </w:p>
    <w:p w14:paraId="7E9FFD65" w14:textId="2F274970" w:rsidR="00462C1D" w:rsidRDefault="00462C1D" w:rsidP="007652CF">
      <w:pPr>
        <w:pStyle w:val="Corpsdetexte"/>
        <w:rPr>
          <w:lang w:val="fr-FR"/>
        </w:rPr>
      </w:pPr>
      <w:r w:rsidRPr="00462C1D">
        <w:rPr>
          <w:lang w:val="fr-FR"/>
        </w:rPr>
        <w:t>Proposition n°10 : Définir une liste de prises en charge « lourdes » associées à une prise en compte tarifaire spécifique</w:t>
      </w:r>
    </w:p>
    <w:p w14:paraId="49B4E58B" w14:textId="58C536AE" w:rsidR="007652CF" w:rsidRPr="007652CF" w:rsidRDefault="007652CF" w:rsidP="007652CF">
      <w:pPr>
        <w:pStyle w:val="Corpsdetexte"/>
        <w:rPr>
          <w:lang w:val="fr-FR"/>
        </w:rPr>
      </w:pPr>
      <w:r w:rsidRPr="007652CF">
        <w:rPr>
          <w:lang w:val="fr-FR"/>
        </w:rPr>
        <w:t>Propo</w:t>
      </w:r>
      <w:r w:rsidR="00462C1D">
        <w:rPr>
          <w:lang w:val="fr-FR"/>
        </w:rPr>
        <w:t>sition n°11</w:t>
      </w:r>
      <w:r w:rsidRPr="007652CF">
        <w:rPr>
          <w:lang w:val="fr-FR"/>
        </w:rPr>
        <w:t xml:space="preserve"> : Intégrer des objectifs de coopération dans les outils de régulation des principaux </w:t>
      </w:r>
      <w:proofErr w:type="spellStart"/>
      <w:r w:rsidRPr="007652CF">
        <w:rPr>
          <w:lang w:val="fr-FR"/>
        </w:rPr>
        <w:t>adresseurs</w:t>
      </w:r>
      <w:proofErr w:type="spellEnd"/>
      <w:r w:rsidRPr="007652CF">
        <w:rPr>
          <w:lang w:val="fr-FR"/>
        </w:rPr>
        <w:t xml:space="preserve"> et partenaires</w:t>
      </w:r>
    </w:p>
    <w:p w14:paraId="0845F8B6" w14:textId="55D3FADC" w:rsidR="007652CF" w:rsidRDefault="00462C1D" w:rsidP="007652CF">
      <w:pPr>
        <w:pStyle w:val="Corpsdetexte"/>
        <w:rPr>
          <w:lang w:val="fr-FR"/>
        </w:rPr>
      </w:pPr>
      <w:r>
        <w:rPr>
          <w:lang w:val="fr-FR"/>
        </w:rPr>
        <w:t>Proposition n°12</w:t>
      </w:r>
      <w:r w:rsidR="007652CF" w:rsidRPr="007652CF">
        <w:rPr>
          <w:lang w:val="fr-FR"/>
        </w:rPr>
        <w:t xml:space="preserve"> : S’assurer de la représentation des SSIAD dans toutes les instances de la coordination territoriale</w:t>
      </w:r>
    </w:p>
    <w:p w14:paraId="19166ECE" w14:textId="3040C83D" w:rsidR="007652CF" w:rsidRPr="007652CF" w:rsidRDefault="007652CF" w:rsidP="007652CF">
      <w:pPr>
        <w:pStyle w:val="Corpsdetexte"/>
        <w:rPr>
          <w:lang w:val="fr-FR"/>
        </w:rPr>
      </w:pPr>
      <w:r w:rsidRPr="007652CF">
        <w:rPr>
          <w:lang w:val="fr-FR"/>
        </w:rPr>
        <w:t>Proposition n°1</w:t>
      </w:r>
      <w:r w:rsidR="00462C1D">
        <w:rPr>
          <w:lang w:val="fr-FR"/>
        </w:rPr>
        <w:t>3</w:t>
      </w:r>
      <w:r w:rsidRPr="007652CF">
        <w:rPr>
          <w:lang w:val="fr-FR"/>
        </w:rPr>
        <w:t xml:space="preserve"> : Impulser une adaptation et une mutualisation des protocoles et bonnes pratiques, par exemple par le biais de réseaux professionnels dédiés à la qualité </w:t>
      </w:r>
    </w:p>
    <w:p w14:paraId="44518369" w14:textId="21D07BDE" w:rsidR="007652CF" w:rsidRPr="007652CF" w:rsidRDefault="00462C1D" w:rsidP="007652CF">
      <w:pPr>
        <w:pStyle w:val="Corpsdetexte"/>
        <w:rPr>
          <w:lang w:val="fr-FR"/>
        </w:rPr>
      </w:pPr>
      <w:r>
        <w:rPr>
          <w:lang w:val="fr-FR"/>
        </w:rPr>
        <w:t>Proposition n°14</w:t>
      </w:r>
      <w:r w:rsidR="007652CF" w:rsidRPr="007652CF">
        <w:rPr>
          <w:lang w:val="fr-FR"/>
        </w:rPr>
        <w:t xml:space="preserve"> : Inclure dans la régulation (CPOM notamment) le développement de protocoles sur des thématiques ciblées comme prioritaires </w:t>
      </w:r>
    </w:p>
    <w:p w14:paraId="3EA0B14B" w14:textId="0C6A2D67" w:rsidR="007652CF" w:rsidRPr="007652CF" w:rsidRDefault="00462C1D" w:rsidP="007652CF">
      <w:pPr>
        <w:pStyle w:val="Corpsdetexte"/>
        <w:rPr>
          <w:lang w:val="fr-FR"/>
        </w:rPr>
      </w:pPr>
      <w:r>
        <w:rPr>
          <w:lang w:val="fr-FR"/>
        </w:rPr>
        <w:t>Proposition n°15</w:t>
      </w:r>
      <w:r w:rsidR="007652CF" w:rsidRPr="007652CF">
        <w:rPr>
          <w:lang w:val="fr-FR"/>
        </w:rPr>
        <w:t xml:space="preserve"> : Initier un travail, à l’échelle régionale, sur les thématiques encore peu investiguées</w:t>
      </w:r>
    </w:p>
    <w:p w14:paraId="28715164" w14:textId="5DAA75FB" w:rsidR="007652CF" w:rsidRDefault="00462C1D" w:rsidP="007652CF">
      <w:pPr>
        <w:pStyle w:val="Corpsdetexte"/>
        <w:rPr>
          <w:lang w:val="fr-FR"/>
        </w:rPr>
      </w:pPr>
      <w:r>
        <w:rPr>
          <w:lang w:val="fr-FR"/>
        </w:rPr>
        <w:t>Proposition n°16</w:t>
      </w:r>
      <w:r w:rsidR="007652CF" w:rsidRPr="007652CF">
        <w:rPr>
          <w:lang w:val="fr-FR"/>
        </w:rPr>
        <w:t xml:space="preserve"> : Inclure dans les prochaines campagnes d’indicateurs qualité porté</w:t>
      </w:r>
      <w:r w:rsidR="00E7798C" w:rsidRPr="00E7798C">
        <w:rPr>
          <w:color w:val="FF0000"/>
          <w:lang w:val="fr-FR"/>
        </w:rPr>
        <w:t>e</w:t>
      </w:r>
      <w:r w:rsidR="007652CF" w:rsidRPr="007652CF">
        <w:rPr>
          <w:lang w:val="fr-FR"/>
        </w:rPr>
        <w:t>s par l’ARS des questions spécifiques à l’organisation de l’évaluation et de la réévaluation des besoins des personnes</w:t>
      </w:r>
    </w:p>
    <w:p w14:paraId="702CA825" w14:textId="7A448A2B" w:rsidR="007652CF" w:rsidRPr="007652CF" w:rsidRDefault="007652CF" w:rsidP="007652CF">
      <w:pPr>
        <w:pStyle w:val="Corpsdetexte"/>
        <w:rPr>
          <w:lang w:val="fr-FR"/>
        </w:rPr>
      </w:pPr>
      <w:r w:rsidRPr="007652CF">
        <w:rPr>
          <w:lang w:val="fr-FR"/>
        </w:rPr>
        <w:t>Proposition n°1</w:t>
      </w:r>
      <w:r w:rsidR="00462C1D">
        <w:rPr>
          <w:lang w:val="fr-FR"/>
        </w:rPr>
        <w:t>7</w:t>
      </w:r>
      <w:r w:rsidRPr="007652CF">
        <w:rPr>
          <w:lang w:val="fr-FR"/>
        </w:rPr>
        <w:t xml:space="preserve"> : Accompagner la mise en place d’un contrôle de gestion sociale</w:t>
      </w:r>
    </w:p>
    <w:p w14:paraId="14D5701B" w14:textId="5FE9431C" w:rsidR="007652CF" w:rsidRPr="007652CF" w:rsidRDefault="007652CF" w:rsidP="007652CF">
      <w:pPr>
        <w:pStyle w:val="Corpsdetexte"/>
        <w:rPr>
          <w:lang w:val="fr-FR"/>
        </w:rPr>
      </w:pPr>
      <w:r w:rsidRPr="007652CF">
        <w:rPr>
          <w:lang w:val="fr-FR"/>
        </w:rPr>
        <w:t>Proposition n°1</w:t>
      </w:r>
      <w:r w:rsidR="00462C1D">
        <w:rPr>
          <w:lang w:val="fr-FR"/>
        </w:rPr>
        <w:t>8</w:t>
      </w:r>
      <w:r w:rsidRPr="007652CF">
        <w:rPr>
          <w:lang w:val="fr-FR"/>
        </w:rPr>
        <w:t xml:space="preserve"> : Mobiliser la MIRH pour accompagner la poursuite et la mutualisation des travaux en matière de GPEC</w:t>
      </w:r>
    </w:p>
    <w:p w14:paraId="6BEE93A3" w14:textId="7C637C13" w:rsidR="007652CF" w:rsidRPr="007652CF" w:rsidRDefault="007652CF" w:rsidP="007652CF">
      <w:pPr>
        <w:pStyle w:val="Corpsdetexte"/>
        <w:rPr>
          <w:lang w:val="fr-FR"/>
        </w:rPr>
      </w:pPr>
      <w:r w:rsidRPr="007652CF">
        <w:rPr>
          <w:lang w:val="fr-FR"/>
        </w:rPr>
        <w:t>Proposition n°1</w:t>
      </w:r>
      <w:r w:rsidR="00462C1D">
        <w:rPr>
          <w:lang w:val="fr-FR"/>
        </w:rPr>
        <w:t>9</w:t>
      </w:r>
      <w:r w:rsidRPr="007652CF">
        <w:rPr>
          <w:lang w:val="fr-FR"/>
        </w:rPr>
        <w:t xml:space="preserve"> : Soutenir la mise en place de pool de remplacement</w:t>
      </w:r>
    </w:p>
    <w:p w14:paraId="1201328A" w14:textId="7712A9C8" w:rsidR="007652CF" w:rsidRPr="007652CF" w:rsidRDefault="00462C1D" w:rsidP="007652CF">
      <w:pPr>
        <w:pStyle w:val="Corpsdetexte"/>
        <w:rPr>
          <w:lang w:val="fr-FR"/>
        </w:rPr>
      </w:pPr>
      <w:r>
        <w:rPr>
          <w:lang w:val="fr-FR"/>
        </w:rPr>
        <w:t>Proposition n°20</w:t>
      </w:r>
      <w:r w:rsidR="007652CF" w:rsidRPr="007652CF">
        <w:rPr>
          <w:lang w:val="fr-FR"/>
        </w:rPr>
        <w:t>: Travailler sur la gestion des plannings et de l’activité pour faciliter le recours contrats à temps plein</w:t>
      </w:r>
    </w:p>
    <w:p w14:paraId="6E05B23F" w14:textId="375303AB" w:rsidR="007652CF" w:rsidRDefault="00462C1D" w:rsidP="007652CF">
      <w:pPr>
        <w:pStyle w:val="Corpsdetexte"/>
        <w:rPr>
          <w:lang w:val="fr-FR"/>
        </w:rPr>
      </w:pPr>
      <w:r>
        <w:rPr>
          <w:lang w:val="fr-FR"/>
        </w:rPr>
        <w:t>Proposition n°21</w:t>
      </w:r>
      <w:r w:rsidR="007652CF" w:rsidRPr="007652CF">
        <w:rPr>
          <w:lang w:val="fr-FR"/>
        </w:rPr>
        <w:t xml:space="preserve"> : Engager un travail de promotion raisonnée des métiers et des services</w:t>
      </w:r>
    </w:p>
    <w:p w14:paraId="733E7458" w14:textId="22D9B250" w:rsidR="007652CF" w:rsidRPr="007652CF" w:rsidRDefault="00462C1D" w:rsidP="007652CF">
      <w:pPr>
        <w:pStyle w:val="Corpsdetexte"/>
        <w:rPr>
          <w:lang w:val="fr-FR"/>
        </w:rPr>
      </w:pPr>
      <w:r>
        <w:rPr>
          <w:lang w:val="fr-FR"/>
        </w:rPr>
        <w:t>Proposition n°22</w:t>
      </w:r>
      <w:r w:rsidR="007652CF" w:rsidRPr="007652CF">
        <w:rPr>
          <w:lang w:val="fr-FR"/>
        </w:rPr>
        <w:t xml:space="preserve"> : Mettre en place un accompagnement individualisé pour les services les plus en difficulté</w:t>
      </w:r>
    </w:p>
    <w:p w14:paraId="14FF592F" w14:textId="00879232" w:rsidR="007652CF" w:rsidRPr="000648C1" w:rsidRDefault="00462C1D" w:rsidP="007652CF">
      <w:pPr>
        <w:pStyle w:val="Corpsdetexte"/>
        <w:rPr>
          <w:lang w:val="fr-FR"/>
        </w:rPr>
      </w:pPr>
      <w:r>
        <w:rPr>
          <w:lang w:val="fr-FR"/>
        </w:rPr>
        <w:t>Proposition n°23</w:t>
      </w:r>
      <w:r w:rsidR="007652CF" w:rsidRPr="007652CF">
        <w:rPr>
          <w:lang w:val="fr-FR"/>
        </w:rPr>
        <w:t xml:space="preserve"> : Accompagner les démarches de mutualisation</w:t>
      </w:r>
    </w:p>
    <w:p w14:paraId="5F8C0C69" w14:textId="77777777" w:rsidR="00D24B42" w:rsidRPr="000648C1" w:rsidRDefault="00D24B42" w:rsidP="00BA7499">
      <w:pPr>
        <w:pStyle w:val="Corpsdetexte"/>
        <w:rPr>
          <w:lang w:val="fr-FR"/>
        </w:rPr>
        <w:sectPr w:rsidR="00D24B42" w:rsidRPr="000648C1" w:rsidSect="0072697F">
          <w:headerReference w:type="default" r:id="rId22"/>
          <w:footerReference w:type="default" r:id="rId23"/>
          <w:pgSz w:w="11909" w:h="16834" w:code="9"/>
          <w:pgMar w:top="1354" w:right="1022" w:bottom="562" w:left="792" w:header="562" w:footer="562" w:gutter="230"/>
          <w:cols w:space="720"/>
          <w:docGrid w:linePitch="360"/>
        </w:sectPr>
      </w:pPr>
    </w:p>
    <w:sdt>
      <w:sdtPr>
        <w:rPr>
          <w:rFonts w:asciiTheme="minorHAnsi" w:eastAsiaTheme="minorHAnsi" w:hAnsiTheme="minorHAnsi" w:cstheme="minorBidi"/>
          <w:b w:val="0"/>
          <w:i w:val="0"/>
          <w:color w:val="auto"/>
          <w:sz w:val="20"/>
          <w:szCs w:val="20"/>
          <w:lang w:val="fr-FR"/>
        </w:rPr>
        <w:id w:val="-53942832"/>
        <w:docPartObj>
          <w:docPartGallery w:val="Table of Contents"/>
          <w:docPartUnique/>
        </w:docPartObj>
      </w:sdtPr>
      <w:sdtEndPr>
        <w:rPr>
          <w:bCs/>
          <w:lang w:val="en-US"/>
        </w:rPr>
      </w:sdtEndPr>
      <w:sdtContent>
        <w:p w14:paraId="1AC512BB" w14:textId="77777777" w:rsidR="009164B9" w:rsidRPr="009164B9" w:rsidRDefault="009164B9">
          <w:pPr>
            <w:pStyle w:val="En-ttedetabledesmatires"/>
            <w:rPr>
              <w:lang w:val="fr-FR"/>
            </w:rPr>
          </w:pPr>
          <w:r>
            <w:rPr>
              <w:lang w:val="fr-FR"/>
            </w:rPr>
            <w:t>Table des matières</w:t>
          </w:r>
        </w:p>
        <w:p w14:paraId="175026DE" w14:textId="77777777" w:rsidR="00B07306" w:rsidRDefault="009164B9">
          <w:pPr>
            <w:pStyle w:val="TM1"/>
            <w:rPr>
              <w:rFonts w:eastAsiaTheme="minorEastAsia"/>
              <w:b w:val="0"/>
              <w:noProof/>
              <w:color w:val="auto"/>
              <w:sz w:val="22"/>
              <w:szCs w:val="22"/>
              <w:lang w:val="fr-FR" w:eastAsia="fr-FR"/>
            </w:rPr>
          </w:pPr>
          <w:r>
            <w:fldChar w:fldCharType="begin"/>
          </w:r>
          <w:r>
            <w:instrText xml:space="preserve"> TOC \o "1-3" \h \z \u </w:instrText>
          </w:r>
          <w:r>
            <w:fldChar w:fldCharType="separate"/>
          </w:r>
          <w:hyperlink w:anchor="_Toc488180322" w:history="1">
            <w:r w:rsidR="00B07306" w:rsidRPr="004D014D">
              <w:rPr>
                <w:rStyle w:val="Lienhypertexte"/>
                <w:noProof/>
                <w:lang w:val="fr-FR"/>
              </w:rPr>
              <w:t>Avant propos</w:t>
            </w:r>
            <w:r w:rsidR="00B07306">
              <w:rPr>
                <w:noProof/>
                <w:webHidden/>
              </w:rPr>
              <w:tab/>
            </w:r>
            <w:r w:rsidR="00B07306">
              <w:rPr>
                <w:noProof/>
                <w:webHidden/>
              </w:rPr>
              <w:fldChar w:fldCharType="begin"/>
            </w:r>
            <w:r w:rsidR="00B07306">
              <w:rPr>
                <w:noProof/>
                <w:webHidden/>
              </w:rPr>
              <w:instrText xml:space="preserve"> PAGEREF _Toc488180322 \h </w:instrText>
            </w:r>
            <w:r w:rsidR="00B07306">
              <w:rPr>
                <w:noProof/>
                <w:webHidden/>
              </w:rPr>
            </w:r>
            <w:r w:rsidR="00B07306">
              <w:rPr>
                <w:noProof/>
                <w:webHidden/>
              </w:rPr>
              <w:fldChar w:fldCharType="separate"/>
            </w:r>
            <w:r w:rsidR="00B07306">
              <w:rPr>
                <w:noProof/>
                <w:webHidden/>
              </w:rPr>
              <w:t>2</w:t>
            </w:r>
            <w:r w:rsidR="00B07306">
              <w:rPr>
                <w:noProof/>
                <w:webHidden/>
              </w:rPr>
              <w:fldChar w:fldCharType="end"/>
            </w:r>
          </w:hyperlink>
        </w:p>
        <w:p w14:paraId="78EFD9D4" w14:textId="77777777" w:rsidR="00B07306" w:rsidRDefault="00B71765">
          <w:pPr>
            <w:pStyle w:val="TM1"/>
            <w:rPr>
              <w:rFonts w:eastAsiaTheme="minorEastAsia"/>
              <w:b w:val="0"/>
              <w:noProof/>
              <w:color w:val="auto"/>
              <w:sz w:val="22"/>
              <w:szCs w:val="22"/>
              <w:lang w:val="fr-FR" w:eastAsia="fr-FR"/>
            </w:rPr>
          </w:pPr>
          <w:hyperlink w:anchor="_Toc488180323" w:history="1">
            <w:r w:rsidR="00B07306" w:rsidRPr="004D014D">
              <w:rPr>
                <w:rStyle w:val="Lienhypertexte"/>
                <w:noProof/>
                <w:lang w:val="fr-FR"/>
              </w:rPr>
              <w:t>Synthèse des propositions</w:t>
            </w:r>
            <w:r w:rsidR="00B07306">
              <w:rPr>
                <w:noProof/>
                <w:webHidden/>
              </w:rPr>
              <w:tab/>
            </w:r>
            <w:r w:rsidR="00B07306">
              <w:rPr>
                <w:noProof/>
                <w:webHidden/>
              </w:rPr>
              <w:fldChar w:fldCharType="begin"/>
            </w:r>
            <w:r w:rsidR="00B07306">
              <w:rPr>
                <w:noProof/>
                <w:webHidden/>
              </w:rPr>
              <w:instrText xml:space="preserve"> PAGEREF _Toc488180323 \h </w:instrText>
            </w:r>
            <w:r w:rsidR="00B07306">
              <w:rPr>
                <w:noProof/>
                <w:webHidden/>
              </w:rPr>
            </w:r>
            <w:r w:rsidR="00B07306">
              <w:rPr>
                <w:noProof/>
                <w:webHidden/>
              </w:rPr>
              <w:fldChar w:fldCharType="separate"/>
            </w:r>
            <w:r w:rsidR="00B07306">
              <w:rPr>
                <w:noProof/>
                <w:webHidden/>
              </w:rPr>
              <w:t>3</w:t>
            </w:r>
            <w:r w:rsidR="00B07306">
              <w:rPr>
                <w:noProof/>
                <w:webHidden/>
              </w:rPr>
              <w:fldChar w:fldCharType="end"/>
            </w:r>
          </w:hyperlink>
        </w:p>
        <w:p w14:paraId="24848949" w14:textId="77777777" w:rsidR="00B07306" w:rsidRDefault="00B71765">
          <w:pPr>
            <w:pStyle w:val="TM1"/>
            <w:rPr>
              <w:rFonts w:eastAsiaTheme="minorEastAsia"/>
              <w:b w:val="0"/>
              <w:noProof/>
              <w:color w:val="auto"/>
              <w:sz w:val="22"/>
              <w:szCs w:val="22"/>
              <w:lang w:val="fr-FR" w:eastAsia="fr-FR"/>
            </w:rPr>
          </w:pPr>
          <w:hyperlink w:anchor="_Toc488180324" w:history="1">
            <w:r w:rsidR="00B07306" w:rsidRPr="004D014D">
              <w:rPr>
                <w:rStyle w:val="Lienhypertexte"/>
                <w:noProof/>
                <w:lang w:val="fr-FR"/>
              </w:rPr>
              <w:t>1. Eléments d’ordre méthodologique</w:t>
            </w:r>
            <w:r w:rsidR="00B07306">
              <w:rPr>
                <w:noProof/>
                <w:webHidden/>
              </w:rPr>
              <w:tab/>
            </w:r>
            <w:r w:rsidR="00B07306">
              <w:rPr>
                <w:noProof/>
                <w:webHidden/>
              </w:rPr>
              <w:fldChar w:fldCharType="begin"/>
            </w:r>
            <w:r w:rsidR="00B07306">
              <w:rPr>
                <w:noProof/>
                <w:webHidden/>
              </w:rPr>
              <w:instrText xml:space="preserve"> PAGEREF _Toc488180324 \h </w:instrText>
            </w:r>
            <w:r w:rsidR="00B07306">
              <w:rPr>
                <w:noProof/>
                <w:webHidden/>
              </w:rPr>
            </w:r>
            <w:r w:rsidR="00B07306">
              <w:rPr>
                <w:noProof/>
                <w:webHidden/>
              </w:rPr>
              <w:fldChar w:fldCharType="separate"/>
            </w:r>
            <w:r w:rsidR="00B07306">
              <w:rPr>
                <w:noProof/>
                <w:webHidden/>
              </w:rPr>
              <w:t>6</w:t>
            </w:r>
            <w:r w:rsidR="00B07306">
              <w:rPr>
                <w:noProof/>
                <w:webHidden/>
              </w:rPr>
              <w:fldChar w:fldCharType="end"/>
            </w:r>
          </w:hyperlink>
        </w:p>
        <w:p w14:paraId="0B938552" w14:textId="77777777" w:rsidR="00B07306" w:rsidRDefault="00B71765">
          <w:pPr>
            <w:pStyle w:val="TM2"/>
            <w:rPr>
              <w:rFonts w:eastAsiaTheme="minorEastAsia"/>
              <w:noProof/>
              <w:sz w:val="22"/>
              <w:szCs w:val="22"/>
              <w:lang w:val="fr-FR" w:eastAsia="fr-FR"/>
            </w:rPr>
          </w:pPr>
          <w:hyperlink w:anchor="_Toc488180325" w:history="1">
            <w:r w:rsidR="00B07306" w:rsidRPr="004D014D">
              <w:rPr>
                <w:rStyle w:val="Lienhypertexte"/>
                <w:noProof/>
                <w:lang w:val="fr-FR"/>
              </w:rPr>
              <w:t>1.1. La méthodologie de travail</w:t>
            </w:r>
            <w:r w:rsidR="00B07306">
              <w:rPr>
                <w:noProof/>
                <w:webHidden/>
              </w:rPr>
              <w:tab/>
            </w:r>
            <w:r w:rsidR="00B07306">
              <w:rPr>
                <w:noProof/>
                <w:webHidden/>
              </w:rPr>
              <w:fldChar w:fldCharType="begin"/>
            </w:r>
            <w:r w:rsidR="00B07306">
              <w:rPr>
                <w:noProof/>
                <w:webHidden/>
              </w:rPr>
              <w:instrText xml:space="preserve"> PAGEREF _Toc488180325 \h </w:instrText>
            </w:r>
            <w:r w:rsidR="00B07306">
              <w:rPr>
                <w:noProof/>
                <w:webHidden/>
              </w:rPr>
            </w:r>
            <w:r w:rsidR="00B07306">
              <w:rPr>
                <w:noProof/>
                <w:webHidden/>
              </w:rPr>
              <w:fldChar w:fldCharType="separate"/>
            </w:r>
            <w:r w:rsidR="00B07306">
              <w:rPr>
                <w:noProof/>
                <w:webHidden/>
              </w:rPr>
              <w:t>6</w:t>
            </w:r>
            <w:r w:rsidR="00B07306">
              <w:rPr>
                <w:noProof/>
                <w:webHidden/>
              </w:rPr>
              <w:fldChar w:fldCharType="end"/>
            </w:r>
          </w:hyperlink>
        </w:p>
        <w:p w14:paraId="356E5F6D" w14:textId="77777777" w:rsidR="00B07306" w:rsidRDefault="00B71765">
          <w:pPr>
            <w:pStyle w:val="TM3"/>
            <w:rPr>
              <w:rFonts w:eastAsiaTheme="minorEastAsia"/>
              <w:noProof/>
              <w:sz w:val="22"/>
              <w:szCs w:val="22"/>
              <w:lang w:val="fr-FR" w:eastAsia="fr-FR"/>
            </w:rPr>
          </w:pPr>
          <w:hyperlink w:anchor="_Toc488180326" w:history="1">
            <w:r w:rsidR="00B07306" w:rsidRPr="004D014D">
              <w:rPr>
                <w:rStyle w:val="Lienhypertexte"/>
                <w:noProof/>
                <w:lang w:val="fr-FR"/>
              </w:rPr>
              <w:t>1.1.1. Les sources de données mobilisées</w:t>
            </w:r>
            <w:r w:rsidR="00B07306">
              <w:rPr>
                <w:noProof/>
                <w:webHidden/>
              </w:rPr>
              <w:tab/>
            </w:r>
            <w:r w:rsidR="00B07306">
              <w:rPr>
                <w:noProof/>
                <w:webHidden/>
              </w:rPr>
              <w:fldChar w:fldCharType="begin"/>
            </w:r>
            <w:r w:rsidR="00B07306">
              <w:rPr>
                <w:noProof/>
                <w:webHidden/>
              </w:rPr>
              <w:instrText xml:space="preserve"> PAGEREF _Toc488180326 \h </w:instrText>
            </w:r>
            <w:r w:rsidR="00B07306">
              <w:rPr>
                <w:noProof/>
                <w:webHidden/>
              </w:rPr>
            </w:r>
            <w:r w:rsidR="00B07306">
              <w:rPr>
                <w:noProof/>
                <w:webHidden/>
              </w:rPr>
              <w:fldChar w:fldCharType="separate"/>
            </w:r>
            <w:r w:rsidR="00B07306">
              <w:rPr>
                <w:noProof/>
                <w:webHidden/>
              </w:rPr>
              <w:t>6</w:t>
            </w:r>
            <w:r w:rsidR="00B07306">
              <w:rPr>
                <w:noProof/>
                <w:webHidden/>
              </w:rPr>
              <w:fldChar w:fldCharType="end"/>
            </w:r>
          </w:hyperlink>
        </w:p>
        <w:p w14:paraId="664F9AC2" w14:textId="77777777" w:rsidR="00B07306" w:rsidRDefault="00B71765">
          <w:pPr>
            <w:pStyle w:val="TM3"/>
            <w:rPr>
              <w:rFonts w:eastAsiaTheme="minorEastAsia"/>
              <w:noProof/>
              <w:sz w:val="22"/>
              <w:szCs w:val="22"/>
              <w:lang w:val="fr-FR" w:eastAsia="fr-FR"/>
            </w:rPr>
          </w:pPr>
          <w:hyperlink w:anchor="_Toc488180327" w:history="1">
            <w:r w:rsidR="00B07306" w:rsidRPr="004D014D">
              <w:rPr>
                <w:rStyle w:val="Lienhypertexte"/>
                <w:noProof/>
                <w:lang w:val="fr-FR"/>
              </w:rPr>
              <w:t>1.1.2. Les traitements réalisés</w:t>
            </w:r>
            <w:r w:rsidR="00B07306">
              <w:rPr>
                <w:noProof/>
                <w:webHidden/>
              </w:rPr>
              <w:tab/>
            </w:r>
            <w:r w:rsidR="00B07306">
              <w:rPr>
                <w:noProof/>
                <w:webHidden/>
              </w:rPr>
              <w:fldChar w:fldCharType="begin"/>
            </w:r>
            <w:r w:rsidR="00B07306">
              <w:rPr>
                <w:noProof/>
                <w:webHidden/>
              </w:rPr>
              <w:instrText xml:space="preserve"> PAGEREF _Toc488180327 \h </w:instrText>
            </w:r>
            <w:r w:rsidR="00B07306">
              <w:rPr>
                <w:noProof/>
                <w:webHidden/>
              </w:rPr>
            </w:r>
            <w:r w:rsidR="00B07306">
              <w:rPr>
                <w:noProof/>
                <w:webHidden/>
              </w:rPr>
              <w:fldChar w:fldCharType="separate"/>
            </w:r>
            <w:r w:rsidR="00B07306">
              <w:rPr>
                <w:noProof/>
                <w:webHidden/>
              </w:rPr>
              <w:t>6</w:t>
            </w:r>
            <w:r w:rsidR="00B07306">
              <w:rPr>
                <w:noProof/>
                <w:webHidden/>
              </w:rPr>
              <w:fldChar w:fldCharType="end"/>
            </w:r>
          </w:hyperlink>
        </w:p>
        <w:p w14:paraId="16F0ED3B" w14:textId="77777777" w:rsidR="00B07306" w:rsidRDefault="00B71765">
          <w:pPr>
            <w:pStyle w:val="TM2"/>
            <w:rPr>
              <w:rFonts w:eastAsiaTheme="minorEastAsia"/>
              <w:noProof/>
              <w:sz w:val="22"/>
              <w:szCs w:val="22"/>
              <w:lang w:val="fr-FR" w:eastAsia="fr-FR"/>
            </w:rPr>
          </w:pPr>
          <w:hyperlink w:anchor="_Toc488180328" w:history="1">
            <w:r w:rsidR="00B07306" w:rsidRPr="004D014D">
              <w:rPr>
                <w:rStyle w:val="Lienhypertexte"/>
                <w:noProof/>
                <w:lang w:val="fr-FR"/>
              </w:rPr>
              <w:t>1.2. Lecture des graphiques</w:t>
            </w:r>
            <w:r w:rsidR="00B07306">
              <w:rPr>
                <w:noProof/>
                <w:webHidden/>
              </w:rPr>
              <w:tab/>
            </w:r>
            <w:r w:rsidR="00B07306">
              <w:rPr>
                <w:noProof/>
                <w:webHidden/>
              </w:rPr>
              <w:fldChar w:fldCharType="begin"/>
            </w:r>
            <w:r w:rsidR="00B07306">
              <w:rPr>
                <w:noProof/>
                <w:webHidden/>
              </w:rPr>
              <w:instrText xml:space="preserve"> PAGEREF _Toc488180328 \h </w:instrText>
            </w:r>
            <w:r w:rsidR="00B07306">
              <w:rPr>
                <w:noProof/>
                <w:webHidden/>
              </w:rPr>
            </w:r>
            <w:r w:rsidR="00B07306">
              <w:rPr>
                <w:noProof/>
                <w:webHidden/>
              </w:rPr>
              <w:fldChar w:fldCharType="separate"/>
            </w:r>
            <w:r w:rsidR="00B07306">
              <w:rPr>
                <w:noProof/>
                <w:webHidden/>
              </w:rPr>
              <w:t>7</w:t>
            </w:r>
            <w:r w:rsidR="00B07306">
              <w:rPr>
                <w:noProof/>
                <w:webHidden/>
              </w:rPr>
              <w:fldChar w:fldCharType="end"/>
            </w:r>
          </w:hyperlink>
        </w:p>
        <w:p w14:paraId="33C9A15D" w14:textId="77777777" w:rsidR="00B07306" w:rsidRDefault="00B71765">
          <w:pPr>
            <w:pStyle w:val="TM2"/>
            <w:rPr>
              <w:rFonts w:eastAsiaTheme="minorEastAsia"/>
              <w:noProof/>
              <w:sz w:val="22"/>
              <w:szCs w:val="22"/>
              <w:lang w:val="fr-FR" w:eastAsia="fr-FR"/>
            </w:rPr>
          </w:pPr>
          <w:hyperlink w:anchor="_Toc488180329" w:history="1">
            <w:r w:rsidR="00B07306" w:rsidRPr="004D014D">
              <w:rPr>
                <w:rStyle w:val="Lienhypertexte"/>
                <w:noProof/>
                <w:lang w:val="fr-FR"/>
              </w:rPr>
              <w:t>1.3. Statistiques générales sur les réponses à l’enquête</w:t>
            </w:r>
            <w:r w:rsidR="00B07306">
              <w:rPr>
                <w:noProof/>
                <w:webHidden/>
              </w:rPr>
              <w:tab/>
            </w:r>
            <w:r w:rsidR="00B07306">
              <w:rPr>
                <w:noProof/>
                <w:webHidden/>
              </w:rPr>
              <w:fldChar w:fldCharType="begin"/>
            </w:r>
            <w:r w:rsidR="00B07306">
              <w:rPr>
                <w:noProof/>
                <w:webHidden/>
              </w:rPr>
              <w:instrText xml:space="preserve"> PAGEREF _Toc488180329 \h </w:instrText>
            </w:r>
            <w:r w:rsidR="00B07306">
              <w:rPr>
                <w:noProof/>
                <w:webHidden/>
              </w:rPr>
            </w:r>
            <w:r w:rsidR="00B07306">
              <w:rPr>
                <w:noProof/>
                <w:webHidden/>
              </w:rPr>
              <w:fldChar w:fldCharType="separate"/>
            </w:r>
            <w:r w:rsidR="00B07306">
              <w:rPr>
                <w:noProof/>
                <w:webHidden/>
              </w:rPr>
              <w:t>8</w:t>
            </w:r>
            <w:r w:rsidR="00B07306">
              <w:rPr>
                <w:noProof/>
                <w:webHidden/>
              </w:rPr>
              <w:fldChar w:fldCharType="end"/>
            </w:r>
          </w:hyperlink>
        </w:p>
        <w:p w14:paraId="594037B6" w14:textId="77777777" w:rsidR="00B07306" w:rsidRDefault="00B71765">
          <w:pPr>
            <w:pStyle w:val="TM2"/>
            <w:rPr>
              <w:rFonts w:eastAsiaTheme="minorEastAsia"/>
              <w:noProof/>
              <w:sz w:val="22"/>
              <w:szCs w:val="22"/>
              <w:lang w:val="fr-FR" w:eastAsia="fr-FR"/>
            </w:rPr>
          </w:pPr>
          <w:hyperlink w:anchor="_Toc488180330" w:history="1">
            <w:r w:rsidR="00B07306" w:rsidRPr="004D014D">
              <w:rPr>
                <w:rStyle w:val="Lienhypertexte"/>
                <w:noProof/>
                <w:lang w:val="fr-FR"/>
              </w:rPr>
              <w:t>1.4. Les limitations</w:t>
            </w:r>
            <w:r w:rsidR="00B07306">
              <w:rPr>
                <w:noProof/>
                <w:webHidden/>
              </w:rPr>
              <w:tab/>
            </w:r>
            <w:r w:rsidR="00B07306">
              <w:rPr>
                <w:noProof/>
                <w:webHidden/>
              </w:rPr>
              <w:fldChar w:fldCharType="begin"/>
            </w:r>
            <w:r w:rsidR="00B07306">
              <w:rPr>
                <w:noProof/>
                <w:webHidden/>
              </w:rPr>
              <w:instrText xml:space="preserve"> PAGEREF _Toc488180330 \h </w:instrText>
            </w:r>
            <w:r w:rsidR="00B07306">
              <w:rPr>
                <w:noProof/>
                <w:webHidden/>
              </w:rPr>
            </w:r>
            <w:r w:rsidR="00B07306">
              <w:rPr>
                <w:noProof/>
                <w:webHidden/>
              </w:rPr>
              <w:fldChar w:fldCharType="separate"/>
            </w:r>
            <w:r w:rsidR="00B07306">
              <w:rPr>
                <w:noProof/>
                <w:webHidden/>
              </w:rPr>
              <w:t>8</w:t>
            </w:r>
            <w:r w:rsidR="00B07306">
              <w:rPr>
                <w:noProof/>
                <w:webHidden/>
              </w:rPr>
              <w:fldChar w:fldCharType="end"/>
            </w:r>
          </w:hyperlink>
        </w:p>
        <w:p w14:paraId="0FA63389" w14:textId="77777777" w:rsidR="00B07306" w:rsidRDefault="00B71765">
          <w:pPr>
            <w:pStyle w:val="TM1"/>
            <w:rPr>
              <w:rFonts w:eastAsiaTheme="minorEastAsia"/>
              <w:b w:val="0"/>
              <w:noProof/>
              <w:color w:val="auto"/>
              <w:sz w:val="22"/>
              <w:szCs w:val="22"/>
              <w:lang w:val="fr-FR" w:eastAsia="fr-FR"/>
            </w:rPr>
          </w:pPr>
          <w:hyperlink w:anchor="_Toc488180331" w:history="1">
            <w:r w:rsidR="00B07306" w:rsidRPr="004D014D">
              <w:rPr>
                <w:rStyle w:val="Lienhypertexte"/>
                <w:noProof/>
                <w:lang w:val="fr-FR"/>
              </w:rPr>
              <w:t>2. Panorama de l’offre de SSIAD en région Pays de la Loire</w:t>
            </w:r>
            <w:r w:rsidR="00B07306">
              <w:rPr>
                <w:noProof/>
                <w:webHidden/>
              </w:rPr>
              <w:tab/>
            </w:r>
            <w:r w:rsidR="00B07306">
              <w:rPr>
                <w:noProof/>
                <w:webHidden/>
              </w:rPr>
              <w:fldChar w:fldCharType="begin"/>
            </w:r>
            <w:r w:rsidR="00B07306">
              <w:rPr>
                <w:noProof/>
                <w:webHidden/>
              </w:rPr>
              <w:instrText xml:space="preserve"> PAGEREF _Toc488180331 \h </w:instrText>
            </w:r>
            <w:r w:rsidR="00B07306">
              <w:rPr>
                <w:noProof/>
                <w:webHidden/>
              </w:rPr>
            </w:r>
            <w:r w:rsidR="00B07306">
              <w:rPr>
                <w:noProof/>
                <w:webHidden/>
              </w:rPr>
              <w:fldChar w:fldCharType="separate"/>
            </w:r>
            <w:r w:rsidR="00B07306">
              <w:rPr>
                <w:noProof/>
                <w:webHidden/>
              </w:rPr>
              <w:t>10</w:t>
            </w:r>
            <w:r w:rsidR="00B07306">
              <w:rPr>
                <w:noProof/>
                <w:webHidden/>
              </w:rPr>
              <w:fldChar w:fldCharType="end"/>
            </w:r>
          </w:hyperlink>
        </w:p>
        <w:p w14:paraId="7613D041" w14:textId="77777777" w:rsidR="00B07306" w:rsidRDefault="00B71765">
          <w:pPr>
            <w:pStyle w:val="TM2"/>
            <w:rPr>
              <w:rFonts w:eastAsiaTheme="minorEastAsia"/>
              <w:noProof/>
              <w:sz w:val="22"/>
              <w:szCs w:val="22"/>
              <w:lang w:val="fr-FR" w:eastAsia="fr-FR"/>
            </w:rPr>
          </w:pPr>
          <w:hyperlink w:anchor="_Toc488180332" w:history="1">
            <w:r w:rsidR="00B07306" w:rsidRPr="004D014D">
              <w:rPr>
                <w:rStyle w:val="Lienhypertexte"/>
                <w:noProof/>
                <w:lang w:val="fr-FR"/>
              </w:rPr>
              <w:t>2.1. Eléments descriptifs de l’offre de SSIAD dans la région</w:t>
            </w:r>
            <w:r w:rsidR="00B07306">
              <w:rPr>
                <w:noProof/>
                <w:webHidden/>
              </w:rPr>
              <w:tab/>
            </w:r>
            <w:r w:rsidR="00B07306">
              <w:rPr>
                <w:noProof/>
                <w:webHidden/>
              </w:rPr>
              <w:fldChar w:fldCharType="begin"/>
            </w:r>
            <w:r w:rsidR="00B07306">
              <w:rPr>
                <w:noProof/>
                <w:webHidden/>
              </w:rPr>
              <w:instrText xml:space="preserve"> PAGEREF _Toc488180332 \h </w:instrText>
            </w:r>
            <w:r w:rsidR="00B07306">
              <w:rPr>
                <w:noProof/>
                <w:webHidden/>
              </w:rPr>
            </w:r>
            <w:r w:rsidR="00B07306">
              <w:rPr>
                <w:noProof/>
                <w:webHidden/>
              </w:rPr>
              <w:fldChar w:fldCharType="separate"/>
            </w:r>
            <w:r w:rsidR="00B07306">
              <w:rPr>
                <w:noProof/>
                <w:webHidden/>
              </w:rPr>
              <w:t>10</w:t>
            </w:r>
            <w:r w:rsidR="00B07306">
              <w:rPr>
                <w:noProof/>
                <w:webHidden/>
              </w:rPr>
              <w:fldChar w:fldCharType="end"/>
            </w:r>
          </w:hyperlink>
        </w:p>
        <w:p w14:paraId="7129445F" w14:textId="77777777" w:rsidR="00B07306" w:rsidRDefault="00B71765">
          <w:pPr>
            <w:pStyle w:val="TM3"/>
            <w:rPr>
              <w:rFonts w:eastAsiaTheme="minorEastAsia"/>
              <w:noProof/>
              <w:sz w:val="22"/>
              <w:szCs w:val="22"/>
              <w:lang w:val="fr-FR" w:eastAsia="fr-FR"/>
            </w:rPr>
          </w:pPr>
          <w:hyperlink w:anchor="_Toc488180333" w:history="1">
            <w:r w:rsidR="00B07306" w:rsidRPr="004D014D">
              <w:rPr>
                <w:rStyle w:val="Lienhypertexte"/>
                <w:noProof/>
                <w:lang w:val="fr-FR"/>
              </w:rPr>
              <w:t>2.1.1. Structuration de l’offre</w:t>
            </w:r>
            <w:r w:rsidR="00B07306">
              <w:rPr>
                <w:noProof/>
                <w:webHidden/>
              </w:rPr>
              <w:tab/>
            </w:r>
            <w:r w:rsidR="00B07306">
              <w:rPr>
                <w:noProof/>
                <w:webHidden/>
              </w:rPr>
              <w:fldChar w:fldCharType="begin"/>
            </w:r>
            <w:r w:rsidR="00B07306">
              <w:rPr>
                <w:noProof/>
                <w:webHidden/>
              </w:rPr>
              <w:instrText xml:space="preserve"> PAGEREF _Toc488180333 \h </w:instrText>
            </w:r>
            <w:r w:rsidR="00B07306">
              <w:rPr>
                <w:noProof/>
                <w:webHidden/>
              </w:rPr>
            </w:r>
            <w:r w:rsidR="00B07306">
              <w:rPr>
                <w:noProof/>
                <w:webHidden/>
              </w:rPr>
              <w:fldChar w:fldCharType="separate"/>
            </w:r>
            <w:r w:rsidR="00B07306">
              <w:rPr>
                <w:noProof/>
                <w:webHidden/>
              </w:rPr>
              <w:t>10</w:t>
            </w:r>
            <w:r w:rsidR="00B07306">
              <w:rPr>
                <w:noProof/>
                <w:webHidden/>
              </w:rPr>
              <w:fldChar w:fldCharType="end"/>
            </w:r>
          </w:hyperlink>
        </w:p>
        <w:p w14:paraId="5730ECF7" w14:textId="77777777" w:rsidR="00B07306" w:rsidRDefault="00B71765">
          <w:pPr>
            <w:pStyle w:val="TM3"/>
            <w:rPr>
              <w:rFonts w:eastAsiaTheme="minorEastAsia"/>
              <w:noProof/>
              <w:sz w:val="22"/>
              <w:szCs w:val="22"/>
              <w:lang w:val="fr-FR" w:eastAsia="fr-FR"/>
            </w:rPr>
          </w:pPr>
          <w:hyperlink w:anchor="_Toc488180334" w:history="1">
            <w:r w:rsidR="00B07306" w:rsidRPr="004D014D">
              <w:rPr>
                <w:rStyle w:val="Lienhypertexte"/>
                <w:noProof/>
                <w:lang w:val="fr-FR"/>
              </w:rPr>
              <w:t>2.1.2. Les territoires autorisés</w:t>
            </w:r>
            <w:r w:rsidR="00B07306">
              <w:rPr>
                <w:noProof/>
                <w:webHidden/>
              </w:rPr>
              <w:tab/>
            </w:r>
            <w:r w:rsidR="00B07306">
              <w:rPr>
                <w:noProof/>
                <w:webHidden/>
              </w:rPr>
              <w:fldChar w:fldCharType="begin"/>
            </w:r>
            <w:r w:rsidR="00B07306">
              <w:rPr>
                <w:noProof/>
                <w:webHidden/>
              </w:rPr>
              <w:instrText xml:space="preserve"> PAGEREF _Toc488180334 \h </w:instrText>
            </w:r>
            <w:r w:rsidR="00B07306">
              <w:rPr>
                <w:noProof/>
                <w:webHidden/>
              </w:rPr>
            </w:r>
            <w:r w:rsidR="00B07306">
              <w:rPr>
                <w:noProof/>
                <w:webHidden/>
              </w:rPr>
              <w:fldChar w:fldCharType="separate"/>
            </w:r>
            <w:r w:rsidR="00B07306">
              <w:rPr>
                <w:noProof/>
                <w:webHidden/>
              </w:rPr>
              <w:t>12</w:t>
            </w:r>
            <w:r w:rsidR="00B07306">
              <w:rPr>
                <w:noProof/>
                <w:webHidden/>
              </w:rPr>
              <w:fldChar w:fldCharType="end"/>
            </w:r>
          </w:hyperlink>
        </w:p>
        <w:p w14:paraId="0AFFB4B2" w14:textId="77777777" w:rsidR="00B07306" w:rsidRDefault="00B71765">
          <w:pPr>
            <w:pStyle w:val="TM3"/>
            <w:rPr>
              <w:rFonts w:eastAsiaTheme="minorEastAsia"/>
              <w:noProof/>
              <w:sz w:val="22"/>
              <w:szCs w:val="22"/>
              <w:lang w:val="fr-FR" w:eastAsia="fr-FR"/>
            </w:rPr>
          </w:pPr>
          <w:hyperlink w:anchor="_Toc488180335" w:history="1">
            <w:r w:rsidR="00B07306" w:rsidRPr="004D014D">
              <w:rPr>
                <w:rStyle w:val="Lienhypertexte"/>
                <w:noProof/>
                <w:lang w:val="fr-FR"/>
              </w:rPr>
              <w:t>2.1.3. L’accessibilité de l’offre</w:t>
            </w:r>
            <w:r w:rsidR="00B07306">
              <w:rPr>
                <w:noProof/>
                <w:webHidden/>
              </w:rPr>
              <w:tab/>
            </w:r>
            <w:r w:rsidR="00B07306">
              <w:rPr>
                <w:noProof/>
                <w:webHidden/>
              </w:rPr>
              <w:fldChar w:fldCharType="begin"/>
            </w:r>
            <w:r w:rsidR="00B07306">
              <w:rPr>
                <w:noProof/>
                <w:webHidden/>
              </w:rPr>
              <w:instrText xml:space="preserve"> PAGEREF _Toc488180335 \h </w:instrText>
            </w:r>
            <w:r w:rsidR="00B07306">
              <w:rPr>
                <w:noProof/>
                <w:webHidden/>
              </w:rPr>
            </w:r>
            <w:r w:rsidR="00B07306">
              <w:rPr>
                <w:noProof/>
                <w:webHidden/>
              </w:rPr>
              <w:fldChar w:fldCharType="separate"/>
            </w:r>
            <w:r w:rsidR="00B07306">
              <w:rPr>
                <w:noProof/>
                <w:webHidden/>
              </w:rPr>
              <w:t>17</w:t>
            </w:r>
            <w:r w:rsidR="00B07306">
              <w:rPr>
                <w:noProof/>
                <w:webHidden/>
              </w:rPr>
              <w:fldChar w:fldCharType="end"/>
            </w:r>
          </w:hyperlink>
        </w:p>
        <w:p w14:paraId="0EC3D8E6" w14:textId="77777777" w:rsidR="00B07306" w:rsidRDefault="00B71765">
          <w:pPr>
            <w:pStyle w:val="TM2"/>
            <w:rPr>
              <w:rFonts w:eastAsiaTheme="minorEastAsia"/>
              <w:noProof/>
              <w:sz w:val="22"/>
              <w:szCs w:val="22"/>
              <w:lang w:val="fr-FR" w:eastAsia="fr-FR"/>
            </w:rPr>
          </w:pPr>
          <w:hyperlink w:anchor="_Toc488180336" w:history="1">
            <w:r w:rsidR="00B07306" w:rsidRPr="004D014D">
              <w:rPr>
                <w:rStyle w:val="Lienhypertexte"/>
                <w:noProof/>
                <w:lang w:val="fr-FR"/>
              </w:rPr>
              <w:t>2.2. En synthèse…</w:t>
            </w:r>
            <w:r w:rsidR="00B07306">
              <w:rPr>
                <w:noProof/>
                <w:webHidden/>
              </w:rPr>
              <w:tab/>
            </w:r>
            <w:r w:rsidR="00B07306">
              <w:rPr>
                <w:noProof/>
                <w:webHidden/>
              </w:rPr>
              <w:fldChar w:fldCharType="begin"/>
            </w:r>
            <w:r w:rsidR="00B07306">
              <w:rPr>
                <w:noProof/>
                <w:webHidden/>
              </w:rPr>
              <w:instrText xml:space="preserve"> PAGEREF _Toc488180336 \h </w:instrText>
            </w:r>
            <w:r w:rsidR="00B07306">
              <w:rPr>
                <w:noProof/>
                <w:webHidden/>
              </w:rPr>
            </w:r>
            <w:r w:rsidR="00B07306">
              <w:rPr>
                <w:noProof/>
                <w:webHidden/>
              </w:rPr>
              <w:fldChar w:fldCharType="separate"/>
            </w:r>
            <w:r w:rsidR="00B07306">
              <w:rPr>
                <w:noProof/>
                <w:webHidden/>
              </w:rPr>
              <w:t>26</w:t>
            </w:r>
            <w:r w:rsidR="00B07306">
              <w:rPr>
                <w:noProof/>
                <w:webHidden/>
              </w:rPr>
              <w:fldChar w:fldCharType="end"/>
            </w:r>
          </w:hyperlink>
        </w:p>
        <w:p w14:paraId="0A64A6EE" w14:textId="77777777" w:rsidR="00B07306" w:rsidRDefault="00B71765">
          <w:pPr>
            <w:pStyle w:val="TM1"/>
            <w:rPr>
              <w:rFonts w:eastAsiaTheme="minorEastAsia"/>
              <w:b w:val="0"/>
              <w:noProof/>
              <w:color w:val="auto"/>
              <w:sz w:val="22"/>
              <w:szCs w:val="22"/>
              <w:lang w:val="fr-FR" w:eastAsia="fr-FR"/>
            </w:rPr>
          </w:pPr>
          <w:hyperlink w:anchor="_Toc488180337" w:history="1">
            <w:r w:rsidR="00B07306" w:rsidRPr="004D014D">
              <w:rPr>
                <w:rStyle w:val="Lienhypertexte"/>
                <w:noProof/>
                <w:lang w:val="fr-FR"/>
              </w:rPr>
              <w:t>3. L’activité des SSIAD</w:t>
            </w:r>
            <w:r w:rsidR="00B07306">
              <w:rPr>
                <w:noProof/>
                <w:webHidden/>
              </w:rPr>
              <w:tab/>
            </w:r>
            <w:r w:rsidR="00B07306">
              <w:rPr>
                <w:noProof/>
                <w:webHidden/>
              </w:rPr>
              <w:fldChar w:fldCharType="begin"/>
            </w:r>
            <w:r w:rsidR="00B07306">
              <w:rPr>
                <w:noProof/>
                <w:webHidden/>
              </w:rPr>
              <w:instrText xml:space="preserve"> PAGEREF _Toc488180337 \h </w:instrText>
            </w:r>
            <w:r w:rsidR="00B07306">
              <w:rPr>
                <w:noProof/>
                <w:webHidden/>
              </w:rPr>
            </w:r>
            <w:r w:rsidR="00B07306">
              <w:rPr>
                <w:noProof/>
                <w:webHidden/>
              </w:rPr>
              <w:fldChar w:fldCharType="separate"/>
            </w:r>
            <w:r w:rsidR="00B07306">
              <w:rPr>
                <w:noProof/>
                <w:webHidden/>
              </w:rPr>
              <w:t>27</w:t>
            </w:r>
            <w:r w:rsidR="00B07306">
              <w:rPr>
                <w:noProof/>
                <w:webHidden/>
              </w:rPr>
              <w:fldChar w:fldCharType="end"/>
            </w:r>
          </w:hyperlink>
        </w:p>
        <w:p w14:paraId="5264B4DA" w14:textId="77777777" w:rsidR="00B07306" w:rsidRDefault="00B71765">
          <w:pPr>
            <w:pStyle w:val="TM2"/>
            <w:rPr>
              <w:rFonts w:eastAsiaTheme="minorEastAsia"/>
              <w:noProof/>
              <w:sz w:val="22"/>
              <w:szCs w:val="22"/>
              <w:lang w:val="fr-FR" w:eastAsia="fr-FR"/>
            </w:rPr>
          </w:pPr>
          <w:hyperlink w:anchor="_Toc488180338" w:history="1">
            <w:r w:rsidR="00B07306" w:rsidRPr="004D014D">
              <w:rPr>
                <w:rStyle w:val="Lienhypertexte"/>
                <w:noProof/>
                <w:lang w:val="fr-FR"/>
              </w:rPr>
              <w:t>3.1. Les personnes prises en charge par les SSIAD ligériens</w:t>
            </w:r>
            <w:r w:rsidR="00B07306">
              <w:rPr>
                <w:noProof/>
                <w:webHidden/>
              </w:rPr>
              <w:tab/>
            </w:r>
            <w:r w:rsidR="00B07306">
              <w:rPr>
                <w:noProof/>
                <w:webHidden/>
              </w:rPr>
              <w:fldChar w:fldCharType="begin"/>
            </w:r>
            <w:r w:rsidR="00B07306">
              <w:rPr>
                <w:noProof/>
                <w:webHidden/>
              </w:rPr>
              <w:instrText xml:space="preserve"> PAGEREF _Toc488180338 \h </w:instrText>
            </w:r>
            <w:r w:rsidR="00B07306">
              <w:rPr>
                <w:noProof/>
                <w:webHidden/>
              </w:rPr>
            </w:r>
            <w:r w:rsidR="00B07306">
              <w:rPr>
                <w:noProof/>
                <w:webHidden/>
              </w:rPr>
              <w:fldChar w:fldCharType="separate"/>
            </w:r>
            <w:r w:rsidR="00B07306">
              <w:rPr>
                <w:noProof/>
                <w:webHidden/>
              </w:rPr>
              <w:t>27</w:t>
            </w:r>
            <w:r w:rsidR="00B07306">
              <w:rPr>
                <w:noProof/>
                <w:webHidden/>
              </w:rPr>
              <w:fldChar w:fldCharType="end"/>
            </w:r>
          </w:hyperlink>
        </w:p>
        <w:p w14:paraId="7C7AF877" w14:textId="77777777" w:rsidR="00B07306" w:rsidRDefault="00B71765">
          <w:pPr>
            <w:pStyle w:val="TM3"/>
            <w:rPr>
              <w:rFonts w:eastAsiaTheme="minorEastAsia"/>
              <w:noProof/>
              <w:sz w:val="22"/>
              <w:szCs w:val="22"/>
              <w:lang w:val="fr-FR" w:eastAsia="fr-FR"/>
            </w:rPr>
          </w:pPr>
          <w:hyperlink w:anchor="_Toc488180339" w:history="1">
            <w:r w:rsidR="00B07306" w:rsidRPr="004D014D">
              <w:rPr>
                <w:rStyle w:val="Lienhypertexte"/>
                <w:noProof/>
                <w:lang w:val="fr-FR"/>
              </w:rPr>
              <w:t>3.1.1. Le profil des personnes prises en charge</w:t>
            </w:r>
            <w:r w:rsidR="00B07306">
              <w:rPr>
                <w:noProof/>
                <w:webHidden/>
              </w:rPr>
              <w:tab/>
            </w:r>
            <w:r w:rsidR="00B07306">
              <w:rPr>
                <w:noProof/>
                <w:webHidden/>
              </w:rPr>
              <w:fldChar w:fldCharType="begin"/>
            </w:r>
            <w:r w:rsidR="00B07306">
              <w:rPr>
                <w:noProof/>
                <w:webHidden/>
              </w:rPr>
              <w:instrText xml:space="preserve"> PAGEREF _Toc488180339 \h </w:instrText>
            </w:r>
            <w:r w:rsidR="00B07306">
              <w:rPr>
                <w:noProof/>
                <w:webHidden/>
              </w:rPr>
            </w:r>
            <w:r w:rsidR="00B07306">
              <w:rPr>
                <w:noProof/>
                <w:webHidden/>
              </w:rPr>
              <w:fldChar w:fldCharType="separate"/>
            </w:r>
            <w:r w:rsidR="00B07306">
              <w:rPr>
                <w:noProof/>
                <w:webHidden/>
              </w:rPr>
              <w:t>27</w:t>
            </w:r>
            <w:r w:rsidR="00B07306">
              <w:rPr>
                <w:noProof/>
                <w:webHidden/>
              </w:rPr>
              <w:fldChar w:fldCharType="end"/>
            </w:r>
          </w:hyperlink>
        </w:p>
        <w:p w14:paraId="149AF54E" w14:textId="77777777" w:rsidR="00B07306" w:rsidRDefault="00B71765">
          <w:pPr>
            <w:pStyle w:val="TM3"/>
            <w:rPr>
              <w:rFonts w:eastAsiaTheme="minorEastAsia"/>
              <w:noProof/>
              <w:sz w:val="22"/>
              <w:szCs w:val="22"/>
              <w:lang w:val="fr-FR" w:eastAsia="fr-FR"/>
            </w:rPr>
          </w:pPr>
          <w:hyperlink w:anchor="_Toc488180340" w:history="1">
            <w:r w:rsidR="00B07306" w:rsidRPr="004D014D">
              <w:rPr>
                <w:rStyle w:val="Lienhypertexte"/>
                <w:noProof/>
                <w:lang w:val="fr-FR"/>
              </w:rPr>
              <w:t>3.1.2. Les motifs du recours au SSIAD</w:t>
            </w:r>
            <w:r w:rsidR="00B07306">
              <w:rPr>
                <w:noProof/>
                <w:webHidden/>
              </w:rPr>
              <w:tab/>
            </w:r>
            <w:r w:rsidR="00B07306">
              <w:rPr>
                <w:noProof/>
                <w:webHidden/>
              </w:rPr>
              <w:fldChar w:fldCharType="begin"/>
            </w:r>
            <w:r w:rsidR="00B07306">
              <w:rPr>
                <w:noProof/>
                <w:webHidden/>
              </w:rPr>
              <w:instrText xml:space="preserve"> PAGEREF _Toc488180340 \h </w:instrText>
            </w:r>
            <w:r w:rsidR="00B07306">
              <w:rPr>
                <w:noProof/>
                <w:webHidden/>
              </w:rPr>
            </w:r>
            <w:r w:rsidR="00B07306">
              <w:rPr>
                <w:noProof/>
                <w:webHidden/>
              </w:rPr>
              <w:fldChar w:fldCharType="separate"/>
            </w:r>
            <w:r w:rsidR="00B07306">
              <w:rPr>
                <w:noProof/>
                <w:webHidden/>
              </w:rPr>
              <w:t>29</w:t>
            </w:r>
            <w:r w:rsidR="00B07306">
              <w:rPr>
                <w:noProof/>
                <w:webHidden/>
              </w:rPr>
              <w:fldChar w:fldCharType="end"/>
            </w:r>
          </w:hyperlink>
        </w:p>
        <w:p w14:paraId="17C15F6B" w14:textId="77777777" w:rsidR="00B07306" w:rsidRDefault="00B71765">
          <w:pPr>
            <w:pStyle w:val="TM3"/>
            <w:rPr>
              <w:rFonts w:eastAsiaTheme="minorEastAsia"/>
              <w:noProof/>
              <w:sz w:val="22"/>
              <w:szCs w:val="22"/>
              <w:lang w:val="fr-FR" w:eastAsia="fr-FR"/>
            </w:rPr>
          </w:pPr>
          <w:hyperlink w:anchor="_Toc488180341" w:history="1">
            <w:r w:rsidR="00B07306" w:rsidRPr="004D014D">
              <w:rPr>
                <w:rStyle w:val="Lienhypertexte"/>
                <w:noProof/>
                <w:lang w:val="fr-FR"/>
              </w:rPr>
              <w:t>3.1.3. Le séjour en SSIAD</w:t>
            </w:r>
            <w:r w:rsidR="00B07306">
              <w:rPr>
                <w:noProof/>
                <w:webHidden/>
              </w:rPr>
              <w:tab/>
            </w:r>
            <w:r w:rsidR="00B07306">
              <w:rPr>
                <w:noProof/>
                <w:webHidden/>
              </w:rPr>
              <w:fldChar w:fldCharType="begin"/>
            </w:r>
            <w:r w:rsidR="00B07306">
              <w:rPr>
                <w:noProof/>
                <w:webHidden/>
              </w:rPr>
              <w:instrText xml:space="preserve"> PAGEREF _Toc488180341 \h </w:instrText>
            </w:r>
            <w:r w:rsidR="00B07306">
              <w:rPr>
                <w:noProof/>
                <w:webHidden/>
              </w:rPr>
            </w:r>
            <w:r w:rsidR="00B07306">
              <w:rPr>
                <w:noProof/>
                <w:webHidden/>
              </w:rPr>
              <w:fldChar w:fldCharType="separate"/>
            </w:r>
            <w:r w:rsidR="00B07306">
              <w:rPr>
                <w:noProof/>
                <w:webHidden/>
              </w:rPr>
              <w:t>32</w:t>
            </w:r>
            <w:r w:rsidR="00B07306">
              <w:rPr>
                <w:noProof/>
                <w:webHidden/>
              </w:rPr>
              <w:fldChar w:fldCharType="end"/>
            </w:r>
          </w:hyperlink>
        </w:p>
        <w:p w14:paraId="70765A8B" w14:textId="77777777" w:rsidR="00B07306" w:rsidRDefault="00B71765">
          <w:pPr>
            <w:pStyle w:val="TM2"/>
            <w:rPr>
              <w:rFonts w:eastAsiaTheme="minorEastAsia"/>
              <w:noProof/>
              <w:sz w:val="22"/>
              <w:szCs w:val="22"/>
              <w:lang w:val="fr-FR" w:eastAsia="fr-FR"/>
            </w:rPr>
          </w:pPr>
          <w:hyperlink w:anchor="_Toc488180342" w:history="1">
            <w:r w:rsidR="00B07306" w:rsidRPr="004D014D">
              <w:rPr>
                <w:rStyle w:val="Lienhypertexte"/>
                <w:noProof/>
                <w:lang w:val="fr-FR"/>
              </w:rPr>
              <w:t>3.2. Le niveau d’activité des SSIAD ligériens</w:t>
            </w:r>
            <w:r w:rsidR="00B07306">
              <w:rPr>
                <w:noProof/>
                <w:webHidden/>
              </w:rPr>
              <w:tab/>
            </w:r>
            <w:r w:rsidR="00B07306">
              <w:rPr>
                <w:noProof/>
                <w:webHidden/>
              </w:rPr>
              <w:fldChar w:fldCharType="begin"/>
            </w:r>
            <w:r w:rsidR="00B07306">
              <w:rPr>
                <w:noProof/>
                <w:webHidden/>
              </w:rPr>
              <w:instrText xml:space="preserve"> PAGEREF _Toc488180342 \h </w:instrText>
            </w:r>
            <w:r w:rsidR="00B07306">
              <w:rPr>
                <w:noProof/>
                <w:webHidden/>
              </w:rPr>
            </w:r>
            <w:r w:rsidR="00B07306">
              <w:rPr>
                <w:noProof/>
                <w:webHidden/>
              </w:rPr>
              <w:fldChar w:fldCharType="separate"/>
            </w:r>
            <w:r w:rsidR="00B07306">
              <w:rPr>
                <w:noProof/>
                <w:webHidden/>
              </w:rPr>
              <w:t>34</w:t>
            </w:r>
            <w:r w:rsidR="00B07306">
              <w:rPr>
                <w:noProof/>
                <w:webHidden/>
              </w:rPr>
              <w:fldChar w:fldCharType="end"/>
            </w:r>
          </w:hyperlink>
        </w:p>
        <w:p w14:paraId="077C7C10" w14:textId="77777777" w:rsidR="00B07306" w:rsidRDefault="00B71765">
          <w:pPr>
            <w:pStyle w:val="TM3"/>
            <w:rPr>
              <w:rFonts w:eastAsiaTheme="minorEastAsia"/>
              <w:noProof/>
              <w:sz w:val="22"/>
              <w:szCs w:val="22"/>
              <w:lang w:val="fr-FR" w:eastAsia="fr-FR"/>
            </w:rPr>
          </w:pPr>
          <w:hyperlink w:anchor="_Toc488180343" w:history="1">
            <w:r w:rsidR="00B07306" w:rsidRPr="004D014D">
              <w:rPr>
                <w:rStyle w:val="Lienhypertexte"/>
                <w:noProof/>
                <w:lang w:val="fr-FR"/>
              </w:rPr>
              <w:t>3.2.1. Taux d’occupation et de rotation des places</w:t>
            </w:r>
            <w:r w:rsidR="00B07306">
              <w:rPr>
                <w:noProof/>
                <w:webHidden/>
              </w:rPr>
              <w:tab/>
            </w:r>
            <w:r w:rsidR="00B07306">
              <w:rPr>
                <w:noProof/>
                <w:webHidden/>
              </w:rPr>
              <w:fldChar w:fldCharType="begin"/>
            </w:r>
            <w:r w:rsidR="00B07306">
              <w:rPr>
                <w:noProof/>
                <w:webHidden/>
              </w:rPr>
              <w:instrText xml:space="preserve"> PAGEREF _Toc488180343 \h </w:instrText>
            </w:r>
            <w:r w:rsidR="00B07306">
              <w:rPr>
                <w:noProof/>
                <w:webHidden/>
              </w:rPr>
            </w:r>
            <w:r w:rsidR="00B07306">
              <w:rPr>
                <w:noProof/>
                <w:webHidden/>
              </w:rPr>
              <w:fldChar w:fldCharType="separate"/>
            </w:r>
            <w:r w:rsidR="00B07306">
              <w:rPr>
                <w:noProof/>
                <w:webHidden/>
              </w:rPr>
              <w:t>34</w:t>
            </w:r>
            <w:r w:rsidR="00B07306">
              <w:rPr>
                <w:noProof/>
                <w:webHidden/>
              </w:rPr>
              <w:fldChar w:fldCharType="end"/>
            </w:r>
          </w:hyperlink>
        </w:p>
        <w:p w14:paraId="4DB02523" w14:textId="77777777" w:rsidR="00B07306" w:rsidRDefault="00B71765">
          <w:pPr>
            <w:pStyle w:val="TM2"/>
            <w:rPr>
              <w:rFonts w:eastAsiaTheme="minorEastAsia"/>
              <w:noProof/>
              <w:sz w:val="22"/>
              <w:szCs w:val="22"/>
              <w:lang w:val="fr-FR" w:eastAsia="fr-FR"/>
            </w:rPr>
          </w:pPr>
          <w:hyperlink w:anchor="_Toc488180344" w:history="1">
            <w:r w:rsidR="00B07306" w:rsidRPr="004D014D">
              <w:rPr>
                <w:rStyle w:val="Lienhypertexte"/>
                <w:noProof/>
                <w:lang w:val="fr-FR"/>
              </w:rPr>
              <w:t>3.3. En synthèse…</w:t>
            </w:r>
            <w:r w:rsidR="00B07306">
              <w:rPr>
                <w:noProof/>
                <w:webHidden/>
              </w:rPr>
              <w:tab/>
            </w:r>
            <w:r w:rsidR="00B07306">
              <w:rPr>
                <w:noProof/>
                <w:webHidden/>
              </w:rPr>
              <w:fldChar w:fldCharType="begin"/>
            </w:r>
            <w:r w:rsidR="00B07306">
              <w:rPr>
                <w:noProof/>
                <w:webHidden/>
              </w:rPr>
              <w:instrText xml:space="preserve"> PAGEREF _Toc488180344 \h </w:instrText>
            </w:r>
            <w:r w:rsidR="00B07306">
              <w:rPr>
                <w:noProof/>
                <w:webHidden/>
              </w:rPr>
            </w:r>
            <w:r w:rsidR="00B07306">
              <w:rPr>
                <w:noProof/>
                <w:webHidden/>
              </w:rPr>
              <w:fldChar w:fldCharType="separate"/>
            </w:r>
            <w:r w:rsidR="00B07306">
              <w:rPr>
                <w:noProof/>
                <w:webHidden/>
              </w:rPr>
              <w:t>36</w:t>
            </w:r>
            <w:r w:rsidR="00B07306">
              <w:rPr>
                <w:noProof/>
                <w:webHidden/>
              </w:rPr>
              <w:fldChar w:fldCharType="end"/>
            </w:r>
          </w:hyperlink>
        </w:p>
        <w:p w14:paraId="798D99CF" w14:textId="77777777" w:rsidR="00B07306" w:rsidRDefault="00B71765">
          <w:pPr>
            <w:pStyle w:val="TM1"/>
            <w:rPr>
              <w:rFonts w:eastAsiaTheme="minorEastAsia"/>
              <w:b w:val="0"/>
              <w:noProof/>
              <w:color w:val="auto"/>
              <w:sz w:val="22"/>
              <w:szCs w:val="22"/>
              <w:lang w:val="fr-FR" w:eastAsia="fr-FR"/>
            </w:rPr>
          </w:pPr>
          <w:hyperlink w:anchor="_Toc488180345" w:history="1">
            <w:r w:rsidR="00B07306" w:rsidRPr="004D014D">
              <w:rPr>
                <w:rStyle w:val="Lienhypertexte"/>
                <w:noProof/>
                <w:lang w:val="fr-FR"/>
              </w:rPr>
              <w:t>4. Le fonctionnement des services</w:t>
            </w:r>
            <w:r w:rsidR="00B07306">
              <w:rPr>
                <w:noProof/>
                <w:webHidden/>
              </w:rPr>
              <w:tab/>
            </w:r>
            <w:r w:rsidR="00B07306">
              <w:rPr>
                <w:noProof/>
                <w:webHidden/>
              </w:rPr>
              <w:fldChar w:fldCharType="begin"/>
            </w:r>
            <w:r w:rsidR="00B07306">
              <w:rPr>
                <w:noProof/>
                <w:webHidden/>
              </w:rPr>
              <w:instrText xml:space="preserve"> PAGEREF _Toc488180345 \h </w:instrText>
            </w:r>
            <w:r w:rsidR="00B07306">
              <w:rPr>
                <w:noProof/>
                <w:webHidden/>
              </w:rPr>
            </w:r>
            <w:r w:rsidR="00B07306">
              <w:rPr>
                <w:noProof/>
                <w:webHidden/>
              </w:rPr>
              <w:fldChar w:fldCharType="separate"/>
            </w:r>
            <w:r w:rsidR="00B07306">
              <w:rPr>
                <w:noProof/>
                <w:webHidden/>
              </w:rPr>
              <w:t>37</w:t>
            </w:r>
            <w:r w:rsidR="00B07306">
              <w:rPr>
                <w:noProof/>
                <w:webHidden/>
              </w:rPr>
              <w:fldChar w:fldCharType="end"/>
            </w:r>
          </w:hyperlink>
        </w:p>
        <w:p w14:paraId="4852A232" w14:textId="77777777" w:rsidR="00B07306" w:rsidRDefault="00B71765">
          <w:pPr>
            <w:pStyle w:val="TM2"/>
            <w:rPr>
              <w:rFonts w:eastAsiaTheme="minorEastAsia"/>
              <w:noProof/>
              <w:sz w:val="22"/>
              <w:szCs w:val="22"/>
              <w:lang w:val="fr-FR" w:eastAsia="fr-FR"/>
            </w:rPr>
          </w:pPr>
          <w:hyperlink w:anchor="_Toc488180346" w:history="1">
            <w:r w:rsidR="00B07306" w:rsidRPr="004D014D">
              <w:rPr>
                <w:rStyle w:val="Lienhypertexte"/>
                <w:noProof/>
                <w:lang w:val="fr-FR"/>
              </w:rPr>
              <w:t>4.1. La gouvernance et le management des services</w:t>
            </w:r>
            <w:r w:rsidR="00B07306">
              <w:rPr>
                <w:noProof/>
                <w:webHidden/>
              </w:rPr>
              <w:tab/>
            </w:r>
            <w:r w:rsidR="00B07306">
              <w:rPr>
                <w:noProof/>
                <w:webHidden/>
              </w:rPr>
              <w:fldChar w:fldCharType="begin"/>
            </w:r>
            <w:r w:rsidR="00B07306">
              <w:rPr>
                <w:noProof/>
                <w:webHidden/>
              </w:rPr>
              <w:instrText xml:space="preserve"> PAGEREF _Toc488180346 \h </w:instrText>
            </w:r>
            <w:r w:rsidR="00B07306">
              <w:rPr>
                <w:noProof/>
                <w:webHidden/>
              </w:rPr>
            </w:r>
            <w:r w:rsidR="00B07306">
              <w:rPr>
                <w:noProof/>
                <w:webHidden/>
              </w:rPr>
              <w:fldChar w:fldCharType="separate"/>
            </w:r>
            <w:r w:rsidR="00B07306">
              <w:rPr>
                <w:noProof/>
                <w:webHidden/>
              </w:rPr>
              <w:t>37</w:t>
            </w:r>
            <w:r w:rsidR="00B07306">
              <w:rPr>
                <w:noProof/>
                <w:webHidden/>
              </w:rPr>
              <w:fldChar w:fldCharType="end"/>
            </w:r>
          </w:hyperlink>
        </w:p>
        <w:p w14:paraId="252525B8" w14:textId="77777777" w:rsidR="00B07306" w:rsidRDefault="00B71765">
          <w:pPr>
            <w:pStyle w:val="TM3"/>
            <w:rPr>
              <w:rFonts w:eastAsiaTheme="minorEastAsia"/>
              <w:noProof/>
              <w:sz w:val="22"/>
              <w:szCs w:val="22"/>
              <w:lang w:val="fr-FR" w:eastAsia="fr-FR"/>
            </w:rPr>
          </w:pPr>
          <w:hyperlink w:anchor="_Toc488180347" w:history="1">
            <w:r w:rsidR="00B07306" w:rsidRPr="004D014D">
              <w:rPr>
                <w:rStyle w:val="Lienhypertexte"/>
                <w:noProof/>
                <w:lang w:val="fr-FR"/>
              </w:rPr>
              <w:t>4.1.1. La structuration des services</w:t>
            </w:r>
            <w:r w:rsidR="00B07306">
              <w:rPr>
                <w:noProof/>
                <w:webHidden/>
              </w:rPr>
              <w:tab/>
            </w:r>
            <w:r w:rsidR="00B07306">
              <w:rPr>
                <w:noProof/>
                <w:webHidden/>
              </w:rPr>
              <w:fldChar w:fldCharType="begin"/>
            </w:r>
            <w:r w:rsidR="00B07306">
              <w:rPr>
                <w:noProof/>
                <w:webHidden/>
              </w:rPr>
              <w:instrText xml:space="preserve"> PAGEREF _Toc488180347 \h </w:instrText>
            </w:r>
            <w:r w:rsidR="00B07306">
              <w:rPr>
                <w:noProof/>
                <w:webHidden/>
              </w:rPr>
            </w:r>
            <w:r w:rsidR="00B07306">
              <w:rPr>
                <w:noProof/>
                <w:webHidden/>
              </w:rPr>
              <w:fldChar w:fldCharType="separate"/>
            </w:r>
            <w:r w:rsidR="00B07306">
              <w:rPr>
                <w:noProof/>
                <w:webHidden/>
              </w:rPr>
              <w:t>37</w:t>
            </w:r>
            <w:r w:rsidR="00B07306">
              <w:rPr>
                <w:noProof/>
                <w:webHidden/>
              </w:rPr>
              <w:fldChar w:fldCharType="end"/>
            </w:r>
          </w:hyperlink>
        </w:p>
        <w:p w14:paraId="1D24B73F" w14:textId="77777777" w:rsidR="00B07306" w:rsidRDefault="00B71765">
          <w:pPr>
            <w:pStyle w:val="TM3"/>
            <w:rPr>
              <w:rFonts w:eastAsiaTheme="minorEastAsia"/>
              <w:noProof/>
              <w:sz w:val="22"/>
              <w:szCs w:val="22"/>
              <w:lang w:val="fr-FR" w:eastAsia="fr-FR"/>
            </w:rPr>
          </w:pPr>
          <w:hyperlink w:anchor="_Toc488180348" w:history="1">
            <w:r w:rsidR="00B07306" w:rsidRPr="004D014D">
              <w:rPr>
                <w:rStyle w:val="Lienhypertexte"/>
                <w:noProof/>
                <w:lang w:val="fr-FR"/>
              </w:rPr>
              <w:t>4.1.2. La gouvernance</w:t>
            </w:r>
            <w:r w:rsidR="00B07306">
              <w:rPr>
                <w:noProof/>
                <w:webHidden/>
              </w:rPr>
              <w:tab/>
            </w:r>
            <w:r w:rsidR="00B07306">
              <w:rPr>
                <w:noProof/>
                <w:webHidden/>
              </w:rPr>
              <w:fldChar w:fldCharType="begin"/>
            </w:r>
            <w:r w:rsidR="00B07306">
              <w:rPr>
                <w:noProof/>
                <w:webHidden/>
              </w:rPr>
              <w:instrText xml:space="preserve"> PAGEREF _Toc488180348 \h </w:instrText>
            </w:r>
            <w:r w:rsidR="00B07306">
              <w:rPr>
                <w:noProof/>
                <w:webHidden/>
              </w:rPr>
            </w:r>
            <w:r w:rsidR="00B07306">
              <w:rPr>
                <w:noProof/>
                <w:webHidden/>
              </w:rPr>
              <w:fldChar w:fldCharType="separate"/>
            </w:r>
            <w:r w:rsidR="00B07306">
              <w:rPr>
                <w:noProof/>
                <w:webHidden/>
              </w:rPr>
              <w:t>38</w:t>
            </w:r>
            <w:r w:rsidR="00B07306">
              <w:rPr>
                <w:noProof/>
                <w:webHidden/>
              </w:rPr>
              <w:fldChar w:fldCharType="end"/>
            </w:r>
          </w:hyperlink>
        </w:p>
        <w:p w14:paraId="2496B698" w14:textId="77777777" w:rsidR="00B07306" w:rsidRDefault="00B71765">
          <w:pPr>
            <w:pStyle w:val="TM2"/>
            <w:rPr>
              <w:rFonts w:eastAsiaTheme="minorEastAsia"/>
              <w:noProof/>
              <w:sz w:val="22"/>
              <w:szCs w:val="22"/>
              <w:lang w:val="fr-FR" w:eastAsia="fr-FR"/>
            </w:rPr>
          </w:pPr>
          <w:hyperlink w:anchor="_Toc488180349" w:history="1">
            <w:r w:rsidR="00B07306" w:rsidRPr="004D014D">
              <w:rPr>
                <w:rStyle w:val="Lienhypertexte"/>
                <w:noProof/>
                <w:lang w:val="fr-FR"/>
              </w:rPr>
              <w:t>4.2. L’organisation de l’activité des services</w:t>
            </w:r>
            <w:r w:rsidR="00B07306">
              <w:rPr>
                <w:noProof/>
                <w:webHidden/>
              </w:rPr>
              <w:tab/>
            </w:r>
            <w:r w:rsidR="00B07306">
              <w:rPr>
                <w:noProof/>
                <w:webHidden/>
              </w:rPr>
              <w:fldChar w:fldCharType="begin"/>
            </w:r>
            <w:r w:rsidR="00B07306">
              <w:rPr>
                <w:noProof/>
                <w:webHidden/>
              </w:rPr>
              <w:instrText xml:space="preserve"> PAGEREF _Toc488180349 \h </w:instrText>
            </w:r>
            <w:r w:rsidR="00B07306">
              <w:rPr>
                <w:noProof/>
                <w:webHidden/>
              </w:rPr>
            </w:r>
            <w:r w:rsidR="00B07306">
              <w:rPr>
                <w:noProof/>
                <w:webHidden/>
              </w:rPr>
              <w:fldChar w:fldCharType="separate"/>
            </w:r>
            <w:r w:rsidR="00B07306">
              <w:rPr>
                <w:noProof/>
                <w:webHidden/>
              </w:rPr>
              <w:t>38</w:t>
            </w:r>
            <w:r w:rsidR="00B07306">
              <w:rPr>
                <w:noProof/>
                <w:webHidden/>
              </w:rPr>
              <w:fldChar w:fldCharType="end"/>
            </w:r>
          </w:hyperlink>
        </w:p>
        <w:p w14:paraId="44E79C5E" w14:textId="77777777" w:rsidR="00B07306" w:rsidRDefault="00B71765">
          <w:pPr>
            <w:pStyle w:val="TM3"/>
            <w:rPr>
              <w:rFonts w:eastAsiaTheme="minorEastAsia"/>
              <w:noProof/>
              <w:sz w:val="22"/>
              <w:szCs w:val="22"/>
              <w:lang w:val="fr-FR" w:eastAsia="fr-FR"/>
            </w:rPr>
          </w:pPr>
          <w:hyperlink w:anchor="_Toc488180350" w:history="1">
            <w:r w:rsidR="00B07306" w:rsidRPr="004D014D">
              <w:rPr>
                <w:rStyle w:val="Lienhypertexte"/>
                <w:noProof/>
                <w:lang w:val="fr-FR"/>
              </w:rPr>
              <w:t>4.2.1. L’ouverture des services</w:t>
            </w:r>
            <w:r w:rsidR="00B07306">
              <w:rPr>
                <w:noProof/>
                <w:webHidden/>
              </w:rPr>
              <w:tab/>
            </w:r>
            <w:r w:rsidR="00B07306">
              <w:rPr>
                <w:noProof/>
                <w:webHidden/>
              </w:rPr>
              <w:fldChar w:fldCharType="begin"/>
            </w:r>
            <w:r w:rsidR="00B07306">
              <w:rPr>
                <w:noProof/>
                <w:webHidden/>
              </w:rPr>
              <w:instrText xml:space="preserve"> PAGEREF _Toc488180350 \h </w:instrText>
            </w:r>
            <w:r w:rsidR="00B07306">
              <w:rPr>
                <w:noProof/>
                <w:webHidden/>
              </w:rPr>
            </w:r>
            <w:r w:rsidR="00B07306">
              <w:rPr>
                <w:noProof/>
                <w:webHidden/>
              </w:rPr>
              <w:fldChar w:fldCharType="separate"/>
            </w:r>
            <w:r w:rsidR="00B07306">
              <w:rPr>
                <w:noProof/>
                <w:webHidden/>
              </w:rPr>
              <w:t>38</w:t>
            </w:r>
            <w:r w:rsidR="00B07306">
              <w:rPr>
                <w:noProof/>
                <w:webHidden/>
              </w:rPr>
              <w:fldChar w:fldCharType="end"/>
            </w:r>
          </w:hyperlink>
        </w:p>
        <w:p w14:paraId="04669001" w14:textId="77777777" w:rsidR="00B07306" w:rsidRDefault="00B71765">
          <w:pPr>
            <w:pStyle w:val="TM3"/>
            <w:rPr>
              <w:rFonts w:eastAsiaTheme="minorEastAsia"/>
              <w:noProof/>
              <w:sz w:val="22"/>
              <w:szCs w:val="22"/>
              <w:lang w:val="fr-FR" w:eastAsia="fr-FR"/>
            </w:rPr>
          </w:pPr>
          <w:hyperlink w:anchor="_Toc488180351" w:history="1">
            <w:r w:rsidR="00B07306" w:rsidRPr="004D014D">
              <w:rPr>
                <w:rStyle w:val="Lienhypertexte"/>
                <w:noProof/>
                <w:lang w:val="fr-FR"/>
              </w:rPr>
              <w:t>4.2.2. Les dispositions spécifiques d’organisation</w:t>
            </w:r>
            <w:r w:rsidR="00B07306">
              <w:rPr>
                <w:noProof/>
                <w:webHidden/>
              </w:rPr>
              <w:tab/>
            </w:r>
            <w:r w:rsidR="00B07306">
              <w:rPr>
                <w:noProof/>
                <w:webHidden/>
              </w:rPr>
              <w:fldChar w:fldCharType="begin"/>
            </w:r>
            <w:r w:rsidR="00B07306">
              <w:rPr>
                <w:noProof/>
                <w:webHidden/>
              </w:rPr>
              <w:instrText xml:space="preserve"> PAGEREF _Toc488180351 \h </w:instrText>
            </w:r>
            <w:r w:rsidR="00B07306">
              <w:rPr>
                <w:noProof/>
                <w:webHidden/>
              </w:rPr>
            </w:r>
            <w:r w:rsidR="00B07306">
              <w:rPr>
                <w:noProof/>
                <w:webHidden/>
              </w:rPr>
              <w:fldChar w:fldCharType="separate"/>
            </w:r>
            <w:r w:rsidR="00B07306">
              <w:rPr>
                <w:noProof/>
                <w:webHidden/>
              </w:rPr>
              <w:t>39</w:t>
            </w:r>
            <w:r w:rsidR="00B07306">
              <w:rPr>
                <w:noProof/>
                <w:webHidden/>
              </w:rPr>
              <w:fldChar w:fldCharType="end"/>
            </w:r>
          </w:hyperlink>
        </w:p>
        <w:p w14:paraId="6DAF1F46" w14:textId="77777777" w:rsidR="00B07306" w:rsidRDefault="00B71765">
          <w:pPr>
            <w:pStyle w:val="TM2"/>
            <w:rPr>
              <w:rFonts w:eastAsiaTheme="minorEastAsia"/>
              <w:noProof/>
              <w:sz w:val="22"/>
              <w:szCs w:val="22"/>
              <w:lang w:val="fr-FR" w:eastAsia="fr-FR"/>
            </w:rPr>
          </w:pPr>
          <w:hyperlink w:anchor="_Toc488180352" w:history="1">
            <w:r w:rsidR="00B07306" w:rsidRPr="004D014D">
              <w:rPr>
                <w:rStyle w:val="Lienhypertexte"/>
                <w:noProof/>
                <w:lang w:val="fr-FR"/>
              </w:rPr>
              <w:t>4.3. Les passages et les séances</w:t>
            </w:r>
            <w:r w:rsidR="00B07306">
              <w:rPr>
                <w:noProof/>
                <w:webHidden/>
              </w:rPr>
              <w:tab/>
            </w:r>
            <w:r w:rsidR="00B07306">
              <w:rPr>
                <w:noProof/>
                <w:webHidden/>
              </w:rPr>
              <w:fldChar w:fldCharType="begin"/>
            </w:r>
            <w:r w:rsidR="00B07306">
              <w:rPr>
                <w:noProof/>
                <w:webHidden/>
              </w:rPr>
              <w:instrText xml:space="preserve"> PAGEREF _Toc488180352 \h </w:instrText>
            </w:r>
            <w:r w:rsidR="00B07306">
              <w:rPr>
                <w:noProof/>
                <w:webHidden/>
              </w:rPr>
            </w:r>
            <w:r w:rsidR="00B07306">
              <w:rPr>
                <w:noProof/>
                <w:webHidden/>
              </w:rPr>
              <w:fldChar w:fldCharType="separate"/>
            </w:r>
            <w:r w:rsidR="00B07306">
              <w:rPr>
                <w:noProof/>
                <w:webHidden/>
              </w:rPr>
              <w:t>40</w:t>
            </w:r>
            <w:r w:rsidR="00B07306">
              <w:rPr>
                <w:noProof/>
                <w:webHidden/>
              </w:rPr>
              <w:fldChar w:fldCharType="end"/>
            </w:r>
          </w:hyperlink>
        </w:p>
        <w:p w14:paraId="724FA102" w14:textId="77777777" w:rsidR="00B07306" w:rsidRDefault="00B71765">
          <w:pPr>
            <w:pStyle w:val="TM2"/>
            <w:rPr>
              <w:rFonts w:eastAsiaTheme="minorEastAsia"/>
              <w:noProof/>
              <w:sz w:val="22"/>
              <w:szCs w:val="22"/>
              <w:lang w:val="fr-FR" w:eastAsia="fr-FR"/>
            </w:rPr>
          </w:pPr>
          <w:hyperlink w:anchor="_Toc488180353" w:history="1">
            <w:r w:rsidR="00B07306" w:rsidRPr="004D014D">
              <w:rPr>
                <w:rStyle w:val="Lienhypertexte"/>
                <w:noProof/>
                <w:lang w:val="fr-FR"/>
              </w:rPr>
              <w:t>4.4. En synthèse…</w:t>
            </w:r>
            <w:r w:rsidR="00B07306">
              <w:rPr>
                <w:noProof/>
                <w:webHidden/>
              </w:rPr>
              <w:tab/>
            </w:r>
            <w:r w:rsidR="00B07306">
              <w:rPr>
                <w:noProof/>
                <w:webHidden/>
              </w:rPr>
              <w:fldChar w:fldCharType="begin"/>
            </w:r>
            <w:r w:rsidR="00B07306">
              <w:rPr>
                <w:noProof/>
                <w:webHidden/>
              </w:rPr>
              <w:instrText xml:space="preserve"> PAGEREF _Toc488180353 \h </w:instrText>
            </w:r>
            <w:r w:rsidR="00B07306">
              <w:rPr>
                <w:noProof/>
                <w:webHidden/>
              </w:rPr>
            </w:r>
            <w:r w:rsidR="00B07306">
              <w:rPr>
                <w:noProof/>
                <w:webHidden/>
              </w:rPr>
              <w:fldChar w:fldCharType="separate"/>
            </w:r>
            <w:r w:rsidR="00B07306">
              <w:rPr>
                <w:noProof/>
                <w:webHidden/>
              </w:rPr>
              <w:t>43</w:t>
            </w:r>
            <w:r w:rsidR="00B07306">
              <w:rPr>
                <w:noProof/>
                <w:webHidden/>
              </w:rPr>
              <w:fldChar w:fldCharType="end"/>
            </w:r>
          </w:hyperlink>
        </w:p>
        <w:p w14:paraId="73E0CF2C" w14:textId="77777777" w:rsidR="00B07306" w:rsidRDefault="00B71765">
          <w:pPr>
            <w:pStyle w:val="TM1"/>
            <w:rPr>
              <w:rFonts w:eastAsiaTheme="minorEastAsia"/>
              <w:b w:val="0"/>
              <w:noProof/>
              <w:color w:val="auto"/>
              <w:sz w:val="22"/>
              <w:szCs w:val="22"/>
              <w:lang w:val="fr-FR" w:eastAsia="fr-FR"/>
            </w:rPr>
          </w:pPr>
          <w:hyperlink w:anchor="_Toc488180354" w:history="1">
            <w:r w:rsidR="00B07306" w:rsidRPr="004D014D">
              <w:rPr>
                <w:rStyle w:val="Lienhypertexte"/>
                <w:noProof/>
                <w:lang w:val="fr-FR"/>
              </w:rPr>
              <w:t>5. Les coopérations</w:t>
            </w:r>
            <w:r w:rsidR="00B07306">
              <w:rPr>
                <w:noProof/>
                <w:webHidden/>
              </w:rPr>
              <w:tab/>
            </w:r>
            <w:r w:rsidR="00B07306">
              <w:rPr>
                <w:noProof/>
                <w:webHidden/>
              </w:rPr>
              <w:fldChar w:fldCharType="begin"/>
            </w:r>
            <w:r w:rsidR="00B07306">
              <w:rPr>
                <w:noProof/>
                <w:webHidden/>
              </w:rPr>
              <w:instrText xml:space="preserve"> PAGEREF _Toc488180354 \h </w:instrText>
            </w:r>
            <w:r w:rsidR="00B07306">
              <w:rPr>
                <w:noProof/>
                <w:webHidden/>
              </w:rPr>
            </w:r>
            <w:r w:rsidR="00B07306">
              <w:rPr>
                <w:noProof/>
                <w:webHidden/>
              </w:rPr>
              <w:fldChar w:fldCharType="separate"/>
            </w:r>
            <w:r w:rsidR="00B07306">
              <w:rPr>
                <w:noProof/>
                <w:webHidden/>
              </w:rPr>
              <w:t>44</w:t>
            </w:r>
            <w:r w:rsidR="00B07306">
              <w:rPr>
                <w:noProof/>
                <w:webHidden/>
              </w:rPr>
              <w:fldChar w:fldCharType="end"/>
            </w:r>
          </w:hyperlink>
        </w:p>
        <w:p w14:paraId="1278B828" w14:textId="77777777" w:rsidR="00B07306" w:rsidRDefault="00B71765">
          <w:pPr>
            <w:pStyle w:val="TM2"/>
            <w:rPr>
              <w:rFonts w:eastAsiaTheme="minorEastAsia"/>
              <w:noProof/>
              <w:sz w:val="22"/>
              <w:szCs w:val="22"/>
              <w:lang w:val="fr-FR" w:eastAsia="fr-FR"/>
            </w:rPr>
          </w:pPr>
          <w:hyperlink w:anchor="_Toc488180355" w:history="1">
            <w:r w:rsidR="00B07306" w:rsidRPr="004D014D">
              <w:rPr>
                <w:rStyle w:val="Lienhypertexte"/>
                <w:noProof/>
                <w:lang w:val="fr-FR"/>
              </w:rPr>
              <w:t>5.1. Les coopérations « institutionnelles »</w:t>
            </w:r>
            <w:r w:rsidR="00B07306">
              <w:rPr>
                <w:noProof/>
                <w:webHidden/>
              </w:rPr>
              <w:tab/>
            </w:r>
            <w:r w:rsidR="00B07306">
              <w:rPr>
                <w:noProof/>
                <w:webHidden/>
              </w:rPr>
              <w:fldChar w:fldCharType="begin"/>
            </w:r>
            <w:r w:rsidR="00B07306">
              <w:rPr>
                <w:noProof/>
                <w:webHidden/>
              </w:rPr>
              <w:instrText xml:space="preserve"> PAGEREF _Toc488180355 \h </w:instrText>
            </w:r>
            <w:r w:rsidR="00B07306">
              <w:rPr>
                <w:noProof/>
                <w:webHidden/>
              </w:rPr>
            </w:r>
            <w:r w:rsidR="00B07306">
              <w:rPr>
                <w:noProof/>
                <w:webHidden/>
              </w:rPr>
              <w:fldChar w:fldCharType="separate"/>
            </w:r>
            <w:r w:rsidR="00B07306">
              <w:rPr>
                <w:noProof/>
                <w:webHidden/>
              </w:rPr>
              <w:t>44</w:t>
            </w:r>
            <w:r w:rsidR="00B07306">
              <w:rPr>
                <w:noProof/>
                <w:webHidden/>
              </w:rPr>
              <w:fldChar w:fldCharType="end"/>
            </w:r>
          </w:hyperlink>
        </w:p>
        <w:p w14:paraId="3C3DA309" w14:textId="77777777" w:rsidR="00B07306" w:rsidRDefault="00B71765">
          <w:pPr>
            <w:pStyle w:val="TM2"/>
            <w:rPr>
              <w:rFonts w:eastAsiaTheme="minorEastAsia"/>
              <w:noProof/>
              <w:sz w:val="22"/>
              <w:szCs w:val="22"/>
              <w:lang w:val="fr-FR" w:eastAsia="fr-FR"/>
            </w:rPr>
          </w:pPr>
          <w:hyperlink w:anchor="_Toc488180356" w:history="1">
            <w:r w:rsidR="00B07306" w:rsidRPr="004D014D">
              <w:rPr>
                <w:rStyle w:val="Lienhypertexte"/>
                <w:noProof/>
                <w:lang w:val="fr-FR"/>
              </w:rPr>
              <w:t>5.2. Les coopérations autour du soin et de l’accompagnement</w:t>
            </w:r>
            <w:r w:rsidR="00B07306">
              <w:rPr>
                <w:noProof/>
                <w:webHidden/>
              </w:rPr>
              <w:tab/>
            </w:r>
            <w:r w:rsidR="00B07306">
              <w:rPr>
                <w:noProof/>
                <w:webHidden/>
              </w:rPr>
              <w:fldChar w:fldCharType="begin"/>
            </w:r>
            <w:r w:rsidR="00B07306">
              <w:rPr>
                <w:noProof/>
                <w:webHidden/>
              </w:rPr>
              <w:instrText xml:space="preserve"> PAGEREF _Toc488180356 \h </w:instrText>
            </w:r>
            <w:r w:rsidR="00B07306">
              <w:rPr>
                <w:noProof/>
                <w:webHidden/>
              </w:rPr>
            </w:r>
            <w:r w:rsidR="00B07306">
              <w:rPr>
                <w:noProof/>
                <w:webHidden/>
              </w:rPr>
              <w:fldChar w:fldCharType="separate"/>
            </w:r>
            <w:r w:rsidR="00B07306">
              <w:rPr>
                <w:noProof/>
                <w:webHidden/>
              </w:rPr>
              <w:t>46</w:t>
            </w:r>
            <w:r w:rsidR="00B07306">
              <w:rPr>
                <w:noProof/>
                <w:webHidden/>
              </w:rPr>
              <w:fldChar w:fldCharType="end"/>
            </w:r>
          </w:hyperlink>
        </w:p>
        <w:p w14:paraId="23A45535" w14:textId="77777777" w:rsidR="00B07306" w:rsidRDefault="00B71765">
          <w:pPr>
            <w:pStyle w:val="TM2"/>
            <w:rPr>
              <w:rFonts w:eastAsiaTheme="minorEastAsia"/>
              <w:noProof/>
              <w:sz w:val="22"/>
              <w:szCs w:val="22"/>
              <w:lang w:val="fr-FR" w:eastAsia="fr-FR"/>
            </w:rPr>
          </w:pPr>
          <w:hyperlink w:anchor="_Toc488180357" w:history="1">
            <w:r w:rsidR="00B07306" w:rsidRPr="004D014D">
              <w:rPr>
                <w:rStyle w:val="Lienhypertexte"/>
                <w:noProof/>
                <w:lang w:val="fr-FR"/>
              </w:rPr>
              <w:t>5.3. En synthèse…</w:t>
            </w:r>
            <w:r w:rsidR="00B07306">
              <w:rPr>
                <w:noProof/>
                <w:webHidden/>
              </w:rPr>
              <w:tab/>
            </w:r>
            <w:r w:rsidR="00B07306">
              <w:rPr>
                <w:noProof/>
                <w:webHidden/>
              </w:rPr>
              <w:fldChar w:fldCharType="begin"/>
            </w:r>
            <w:r w:rsidR="00B07306">
              <w:rPr>
                <w:noProof/>
                <w:webHidden/>
              </w:rPr>
              <w:instrText xml:space="preserve"> PAGEREF _Toc488180357 \h </w:instrText>
            </w:r>
            <w:r w:rsidR="00B07306">
              <w:rPr>
                <w:noProof/>
                <w:webHidden/>
              </w:rPr>
            </w:r>
            <w:r w:rsidR="00B07306">
              <w:rPr>
                <w:noProof/>
                <w:webHidden/>
              </w:rPr>
              <w:fldChar w:fldCharType="separate"/>
            </w:r>
            <w:r w:rsidR="00B07306">
              <w:rPr>
                <w:noProof/>
                <w:webHidden/>
              </w:rPr>
              <w:t>51</w:t>
            </w:r>
            <w:r w:rsidR="00B07306">
              <w:rPr>
                <w:noProof/>
                <w:webHidden/>
              </w:rPr>
              <w:fldChar w:fldCharType="end"/>
            </w:r>
          </w:hyperlink>
        </w:p>
        <w:p w14:paraId="726589EC" w14:textId="77777777" w:rsidR="00B07306" w:rsidRDefault="00B71765">
          <w:pPr>
            <w:pStyle w:val="TM1"/>
            <w:rPr>
              <w:rFonts w:eastAsiaTheme="minorEastAsia"/>
              <w:b w:val="0"/>
              <w:noProof/>
              <w:color w:val="auto"/>
              <w:sz w:val="22"/>
              <w:szCs w:val="22"/>
              <w:lang w:val="fr-FR" w:eastAsia="fr-FR"/>
            </w:rPr>
          </w:pPr>
          <w:hyperlink w:anchor="_Toc488180358" w:history="1">
            <w:r w:rsidR="00B07306" w:rsidRPr="004D014D">
              <w:rPr>
                <w:rStyle w:val="Lienhypertexte"/>
                <w:noProof/>
                <w:lang w:val="fr-FR"/>
              </w:rPr>
              <w:t>6. La qualité et la sécurité des soins et de l’accompagnement</w:t>
            </w:r>
            <w:r w:rsidR="00B07306">
              <w:rPr>
                <w:noProof/>
                <w:webHidden/>
              </w:rPr>
              <w:tab/>
            </w:r>
            <w:r w:rsidR="00B07306">
              <w:rPr>
                <w:noProof/>
                <w:webHidden/>
              </w:rPr>
              <w:fldChar w:fldCharType="begin"/>
            </w:r>
            <w:r w:rsidR="00B07306">
              <w:rPr>
                <w:noProof/>
                <w:webHidden/>
              </w:rPr>
              <w:instrText xml:space="preserve"> PAGEREF _Toc488180358 \h </w:instrText>
            </w:r>
            <w:r w:rsidR="00B07306">
              <w:rPr>
                <w:noProof/>
                <w:webHidden/>
              </w:rPr>
            </w:r>
            <w:r w:rsidR="00B07306">
              <w:rPr>
                <w:noProof/>
                <w:webHidden/>
              </w:rPr>
              <w:fldChar w:fldCharType="separate"/>
            </w:r>
            <w:r w:rsidR="00B07306">
              <w:rPr>
                <w:noProof/>
                <w:webHidden/>
              </w:rPr>
              <w:t>53</w:t>
            </w:r>
            <w:r w:rsidR="00B07306">
              <w:rPr>
                <w:noProof/>
                <w:webHidden/>
              </w:rPr>
              <w:fldChar w:fldCharType="end"/>
            </w:r>
          </w:hyperlink>
        </w:p>
        <w:p w14:paraId="3C69215D" w14:textId="77777777" w:rsidR="00B07306" w:rsidRDefault="00B71765">
          <w:pPr>
            <w:pStyle w:val="TM2"/>
            <w:rPr>
              <w:rFonts w:eastAsiaTheme="minorEastAsia"/>
              <w:noProof/>
              <w:sz w:val="22"/>
              <w:szCs w:val="22"/>
              <w:lang w:val="fr-FR" w:eastAsia="fr-FR"/>
            </w:rPr>
          </w:pPr>
          <w:hyperlink w:anchor="_Toc488180359" w:history="1">
            <w:r w:rsidR="00B07306" w:rsidRPr="004D014D">
              <w:rPr>
                <w:rStyle w:val="Lienhypertexte"/>
                <w:noProof/>
                <w:lang w:val="fr-FR"/>
              </w:rPr>
              <w:t>6.1. La structuration des démarches et des activités</w:t>
            </w:r>
            <w:r w:rsidR="00B07306">
              <w:rPr>
                <w:noProof/>
                <w:webHidden/>
              </w:rPr>
              <w:tab/>
            </w:r>
            <w:r w:rsidR="00B07306">
              <w:rPr>
                <w:noProof/>
                <w:webHidden/>
              </w:rPr>
              <w:fldChar w:fldCharType="begin"/>
            </w:r>
            <w:r w:rsidR="00B07306">
              <w:rPr>
                <w:noProof/>
                <w:webHidden/>
              </w:rPr>
              <w:instrText xml:space="preserve"> PAGEREF _Toc488180359 \h </w:instrText>
            </w:r>
            <w:r w:rsidR="00B07306">
              <w:rPr>
                <w:noProof/>
                <w:webHidden/>
              </w:rPr>
            </w:r>
            <w:r w:rsidR="00B07306">
              <w:rPr>
                <w:noProof/>
                <w:webHidden/>
              </w:rPr>
              <w:fldChar w:fldCharType="separate"/>
            </w:r>
            <w:r w:rsidR="00B07306">
              <w:rPr>
                <w:noProof/>
                <w:webHidden/>
              </w:rPr>
              <w:t>53</w:t>
            </w:r>
            <w:r w:rsidR="00B07306">
              <w:rPr>
                <w:noProof/>
                <w:webHidden/>
              </w:rPr>
              <w:fldChar w:fldCharType="end"/>
            </w:r>
          </w:hyperlink>
        </w:p>
        <w:p w14:paraId="2831C5BA" w14:textId="77777777" w:rsidR="00B07306" w:rsidRDefault="00B71765">
          <w:pPr>
            <w:pStyle w:val="TM2"/>
            <w:rPr>
              <w:rFonts w:eastAsiaTheme="minorEastAsia"/>
              <w:noProof/>
              <w:sz w:val="22"/>
              <w:szCs w:val="22"/>
              <w:lang w:val="fr-FR" w:eastAsia="fr-FR"/>
            </w:rPr>
          </w:pPr>
          <w:hyperlink w:anchor="_Toc488180360" w:history="1">
            <w:r w:rsidR="00B07306" w:rsidRPr="004D014D">
              <w:rPr>
                <w:rStyle w:val="Lienhypertexte"/>
                <w:noProof/>
                <w:lang w:val="fr-FR"/>
              </w:rPr>
              <w:t>6.2. La prévention et la gestion des événements indésirables</w:t>
            </w:r>
            <w:r w:rsidR="00B07306">
              <w:rPr>
                <w:noProof/>
                <w:webHidden/>
              </w:rPr>
              <w:tab/>
            </w:r>
            <w:r w:rsidR="00B07306">
              <w:rPr>
                <w:noProof/>
                <w:webHidden/>
              </w:rPr>
              <w:fldChar w:fldCharType="begin"/>
            </w:r>
            <w:r w:rsidR="00B07306">
              <w:rPr>
                <w:noProof/>
                <w:webHidden/>
              </w:rPr>
              <w:instrText xml:space="preserve"> PAGEREF _Toc488180360 \h </w:instrText>
            </w:r>
            <w:r w:rsidR="00B07306">
              <w:rPr>
                <w:noProof/>
                <w:webHidden/>
              </w:rPr>
            </w:r>
            <w:r w:rsidR="00B07306">
              <w:rPr>
                <w:noProof/>
                <w:webHidden/>
              </w:rPr>
              <w:fldChar w:fldCharType="separate"/>
            </w:r>
            <w:r w:rsidR="00B07306">
              <w:rPr>
                <w:noProof/>
                <w:webHidden/>
              </w:rPr>
              <w:t>55</w:t>
            </w:r>
            <w:r w:rsidR="00B07306">
              <w:rPr>
                <w:noProof/>
                <w:webHidden/>
              </w:rPr>
              <w:fldChar w:fldCharType="end"/>
            </w:r>
          </w:hyperlink>
        </w:p>
        <w:p w14:paraId="187B3B5A" w14:textId="77777777" w:rsidR="00B07306" w:rsidRDefault="00B71765">
          <w:pPr>
            <w:pStyle w:val="TM2"/>
            <w:rPr>
              <w:rFonts w:eastAsiaTheme="minorEastAsia"/>
              <w:noProof/>
              <w:sz w:val="22"/>
              <w:szCs w:val="22"/>
              <w:lang w:val="fr-FR" w:eastAsia="fr-FR"/>
            </w:rPr>
          </w:pPr>
          <w:hyperlink w:anchor="_Toc488180361" w:history="1">
            <w:r w:rsidR="00B07306" w:rsidRPr="004D014D">
              <w:rPr>
                <w:rStyle w:val="Lienhypertexte"/>
                <w:noProof/>
                <w:lang w:val="fr-FR"/>
              </w:rPr>
              <w:t>6.3. L’implication des parties prenantes</w:t>
            </w:r>
            <w:r w:rsidR="00B07306">
              <w:rPr>
                <w:noProof/>
                <w:webHidden/>
              </w:rPr>
              <w:tab/>
            </w:r>
            <w:r w:rsidR="00B07306">
              <w:rPr>
                <w:noProof/>
                <w:webHidden/>
              </w:rPr>
              <w:fldChar w:fldCharType="begin"/>
            </w:r>
            <w:r w:rsidR="00B07306">
              <w:rPr>
                <w:noProof/>
                <w:webHidden/>
              </w:rPr>
              <w:instrText xml:space="preserve"> PAGEREF _Toc488180361 \h </w:instrText>
            </w:r>
            <w:r w:rsidR="00B07306">
              <w:rPr>
                <w:noProof/>
                <w:webHidden/>
              </w:rPr>
            </w:r>
            <w:r w:rsidR="00B07306">
              <w:rPr>
                <w:noProof/>
                <w:webHidden/>
              </w:rPr>
              <w:fldChar w:fldCharType="separate"/>
            </w:r>
            <w:r w:rsidR="00B07306">
              <w:rPr>
                <w:noProof/>
                <w:webHidden/>
              </w:rPr>
              <w:t>59</w:t>
            </w:r>
            <w:r w:rsidR="00B07306">
              <w:rPr>
                <w:noProof/>
                <w:webHidden/>
              </w:rPr>
              <w:fldChar w:fldCharType="end"/>
            </w:r>
          </w:hyperlink>
        </w:p>
        <w:p w14:paraId="4AA0A9CF" w14:textId="77777777" w:rsidR="00B07306" w:rsidRDefault="00B71765">
          <w:pPr>
            <w:pStyle w:val="TM2"/>
            <w:rPr>
              <w:rFonts w:eastAsiaTheme="minorEastAsia"/>
              <w:noProof/>
              <w:sz w:val="22"/>
              <w:szCs w:val="22"/>
              <w:lang w:val="fr-FR" w:eastAsia="fr-FR"/>
            </w:rPr>
          </w:pPr>
          <w:hyperlink w:anchor="_Toc488180362" w:history="1">
            <w:r w:rsidR="00B07306" w:rsidRPr="004D014D">
              <w:rPr>
                <w:rStyle w:val="Lienhypertexte"/>
                <w:noProof/>
                <w:lang w:val="fr-FR"/>
              </w:rPr>
              <w:t>6.4. En synthèse…</w:t>
            </w:r>
            <w:r w:rsidR="00B07306">
              <w:rPr>
                <w:noProof/>
                <w:webHidden/>
              </w:rPr>
              <w:tab/>
            </w:r>
            <w:r w:rsidR="00B07306">
              <w:rPr>
                <w:noProof/>
                <w:webHidden/>
              </w:rPr>
              <w:fldChar w:fldCharType="begin"/>
            </w:r>
            <w:r w:rsidR="00B07306">
              <w:rPr>
                <w:noProof/>
                <w:webHidden/>
              </w:rPr>
              <w:instrText xml:space="preserve"> PAGEREF _Toc488180362 \h </w:instrText>
            </w:r>
            <w:r w:rsidR="00B07306">
              <w:rPr>
                <w:noProof/>
                <w:webHidden/>
              </w:rPr>
            </w:r>
            <w:r w:rsidR="00B07306">
              <w:rPr>
                <w:noProof/>
                <w:webHidden/>
              </w:rPr>
              <w:fldChar w:fldCharType="separate"/>
            </w:r>
            <w:r w:rsidR="00B07306">
              <w:rPr>
                <w:noProof/>
                <w:webHidden/>
              </w:rPr>
              <w:t>60</w:t>
            </w:r>
            <w:r w:rsidR="00B07306">
              <w:rPr>
                <w:noProof/>
                <w:webHidden/>
              </w:rPr>
              <w:fldChar w:fldCharType="end"/>
            </w:r>
          </w:hyperlink>
        </w:p>
        <w:p w14:paraId="109F5A4C" w14:textId="77777777" w:rsidR="00B07306" w:rsidRDefault="00B71765">
          <w:pPr>
            <w:pStyle w:val="TM1"/>
            <w:rPr>
              <w:rFonts w:eastAsiaTheme="minorEastAsia"/>
              <w:b w:val="0"/>
              <w:noProof/>
              <w:color w:val="auto"/>
              <w:sz w:val="22"/>
              <w:szCs w:val="22"/>
              <w:lang w:val="fr-FR" w:eastAsia="fr-FR"/>
            </w:rPr>
          </w:pPr>
          <w:hyperlink w:anchor="_Toc488180363" w:history="1">
            <w:r w:rsidR="00B07306" w:rsidRPr="004D014D">
              <w:rPr>
                <w:rStyle w:val="Lienhypertexte"/>
                <w:noProof/>
                <w:lang w:val="fr-FR"/>
              </w:rPr>
              <w:t>7. Les ressources humaines</w:t>
            </w:r>
            <w:r w:rsidR="00B07306">
              <w:rPr>
                <w:noProof/>
                <w:webHidden/>
              </w:rPr>
              <w:tab/>
            </w:r>
            <w:r w:rsidR="00B07306">
              <w:rPr>
                <w:noProof/>
                <w:webHidden/>
              </w:rPr>
              <w:fldChar w:fldCharType="begin"/>
            </w:r>
            <w:r w:rsidR="00B07306">
              <w:rPr>
                <w:noProof/>
                <w:webHidden/>
              </w:rPr>
              <w:instrText xml:space="preserve"> PAGEREF _Toc488180363 \h </w:instrText>
            </w:r>
            <w:r w:rsidR="00B07306">
              <w:rPr>
                <w:noProof/>
                <w:webHidden/>
              </w:rPr>
            </w:r>
            <w:r w:rsidR="00B07306">
              <w:rPr>
                <w:noProof/>
                <w:webHidden/>
              </w:rPr>
              <w:fldChar w:fldCharType="separate"/>
            </w:r>
            <w:r w:rsidR="00B07306">
              <w:rPr>
                <w:noProof/>
                <w:webHidden/>
              </w:rPr>
              <w:t>62</w:t>
            </w:r>
            <w:r w:rsidR="00B07306">
              <w:rPr>
                <w:noProof/>
                <w:webHidden/>
              </w:rPr>
              <w:fldChar w:fldCharType="end"/>
            </w:r>
          </w:hyperlink>
        </w:p>
        <w:p w14:paraId="4C57BEE5" w14:textId="77777777" w:rsidR="00B07306" w:rsidRDefault="00B71765">
          <w:pPr>
            <w:pStyle w:val="TM2"/>
            <w:rPr>
              <w:rFonts w:eastAsiaTheme="minorEastAsia"/>
              <w:noProof/>
              <w:sz w:val="22"/>
              <w:szCs w:val="22"/>
              <w:lang w:val="fr-FR" w:eastAsia="fr-FR"/>
            </w:rPr>
          </w:pPr>
          <w:hyperlink w:anchor="_Toc488180364" w:history="1">
            <w:r w:rsidR="00B07306" w:rsidRPr="004D014D">
              <w:rPr>
                <w:rStyle w:val="Lienhypertexte"/>
                <w:noProof/>
                <w:lang w:val="fr-FR"/>
              </w:rPr>
              <w:t>7.1. Les statuts et conventions collectives</w:t>
            </w:r>
            <w:r w:rsidR="00B07306">
              <w:rPr>
                <w:noProof/>
                <w:webHidden/>
              </w:rPr>
              <w:tab/>
            </w:r>
            <w:r w:rsidR="00B07306">
              <w:rPr>
                <w:noProof/>
                <w:webHidden/>
              </w:rPr>
              <w:fldChar w:fldCharType="begin"/>
            </w:r>
            <w:r w:rsidR="00B07306">
              <w:rPr>
                <w:noProof/>
                <w:webHidden/>
              </w:rPr>
              <w:instrText xml:space="preserve"> PAGEREF _Toc488180364 \h </w:instrText>
            </w:r>
            <w:r w:rsidR="00B07306">
              <w:rPr>
                <w:noProof/>
                <w:webHidden/>
              </w:rPr>
            </w:r>
            <w:r w:rsidR="00B07306">
              <w:rPr>
                <w:noProof/>
                <w:webHidden/>
              </w:rPr>
              <w:fldChar w:fldCharType="separate"/>
            </w:r>
            <w:r w:rsidR="00B07306">
              <w:rPr>
                <w:noProof/>
                <w:webHidden/>
              </w:rPr>
              <w:t>62</w:t>
            </w:r>
            <w:r w:rsidR="00B07306">
              <w:rPr>
                <w:noProof/>
                <w:webHidden/>
              </w:rPr>
              <w:fldChar w:fldCharType="end"/>
            </w:r>
          </w:hyperlink>
        </w:p>
        <w:p w14:paraId="5D433440" w14:textId="77777777" w:rsidR="00B07306" w:rsidRDefault="00B71765">
          <w:pPr>
            <w:pStyle w:val="TM2"/>
            <w:rPr>
              <w:rFonts w:eastAsiaTheme="minorEastAsia"/>
              <w:noProof/>
              <w:sz w:val="22"/>
              <w:szCs w:val="22"/>
              <w:lang w:val="fr-FR" w:eastAsia="fr-FR"/>
            </w:rPr>
          </w:pPr>
          <w:hyperlink w:anchor="_Toc488180365" w:history="1">
            <w:r w:rsidR="00B07306" w:rsidRPr="004D014D">
              <w:rPr>
                <w:rStyle w:val="Lienhypertexte"/>
                <w:noProof/>
                <w:lang w:val="fr-FR"/>
              </w:rPr>
              <w:t>7.2. La structure des effectifs</w:t>
            </w:r>
            <w:r w:rsidR="00B07306">
              <w:rPr>
                <w:noProof/>
                <w:webHidden/>
              </w:rPr>
              <w:tab/>
            </w:r>
            <w:r w:rsidR="00B07306">
              <w:rPr>
                <w:noProof/>
                <w:webHidden/>
              </w:rPr>
              <w:fldChar w:fldCharType="begin"/>
            </w:r>
            <w:r w:rsidR="00B07306">
              <w:rPr>
                <w:noProof/>
                <w:webHidden/>
              </w:rPr>
              <w:instrText xml:space="preserve"> PAGEREF _Toc488180365 \h </w:instrText>
            </w:r>
            <w:r w:rsidR="00B07306">
              <w:rPr>
                <w:noProof/>
                <w:webHidden/>
              </w:rPr>
            </w:r>
            <w:r w:rsidR="00B07306">
              <w:rPr>
                <w:noProof/>
                <w:webHidden/>
              </w:rPr>
              <w:fldChar w:fldCharType="separate"/>
            </w:r>
            <w:r w:rsidR="00B07306">
              <w:rPr>
                <w:noProof/>
                <w:webHidden/>
              </w:rPr>
              <w:t>62</w:t>
            </w:r>
            <w:r w:rsidR="00B07306">
              <w:rPr>
                <w:noProof/>
                <w:webHidden/>
              </w:rPr>
              <w:fldChar w:fldCharType="end"/>
            </w:r>
          </w:hyperlink>
        </w:p>
        <w:p w14:paraId="76386C04" w14:textId="77777777" w:rsidR="00B07306" w:rsidRDefault="00B71765">
          <w:pPr>
            <w:pStyle w:val="TM3"/>
            <w:rPr>
              <w:rFonts w:eastAsiaTheme="minorEastAsia"/>
              <w:noProof/>
              <w:sz w:val="22"/>
              <w:szCs w:val="22"/>
              <w:lang w:val="fr-FR" w:eastAsia="fr-FR"/>
            </w:rPr>
          </w:pPr>
          <w:hyperlink w:anchor="_Toc488180366" w:history="1">
            <w:r w:rsidR="00B07306" w:rsidRPr="004D014D">
              <w:rPr>
                <w:rStyle w:val="Lienhypertexte"/>
                <w:noProof/>
                <w:lang w:val="fr-FR"/>
              </w:rPr>
              <w:t>7.2.1. L’encadrement des places et des équipes</w:t>
            </w:r>
            <w:r w:rsidR="00B07306">
              <w:rPr>
                <w:noProof/>
                <w:webHidden/>
              </w:rPr>
              <w:tab/>
            </w:r>
            <w:r w:rsidR="00B07306">
              <w:rPr>
                <w:noProof/>
                <w:webHidden/>
              </w:rPr>
              <w:fldChar w:fldCharType="begin"/>
            </w:r>
            <w:r w:rsidR="00B07306">
              <w:rPr>
                <w:noProof/>
                <w:webHidden/>
              </w:rPr>
              <w:instrText xml:space="preserve"> PAGEREF _Toc488180366 \h </w:instrText>
            </w:r>
            <w:r w:rsidR="00B07306">
              <w:rPr>
                <w:noProof/>
                <w:webHidden/>
              </w:rPr>
            </w:r>
            <w:r w:rsidR="00B07306">
              <w:rPr>
                <w:noProof/>
                <w:webHidden/>
              </w:rPr>
              <w:fldChar w:fldCharType="separate"/>
            </w:r>
            <w:r w:rsidR="00B07306">
              <w:rPr>
                <w:noProof/>
                <w:webHidden/>
              </w:rPr>
              <w:t>62</w:t>
            </w:r>
            <w:r w:rsidR="00B07306">
              <w:rPr>
                <w:noProof/>
                <w:webHidden/>
              </w:rPr>
              <w:fldChar w:fldCharType="end"/>
            </w:r>
          </w:hyperlink>
        </w:p>
        <w:p w14:paraId="6D94BD73" w14:textId="77777777" w:rsidR="00B07306" w:rsidRDefault="00B71765">
          <w:pPr>
            <w:pStyle w:val="TM3"/>
            <w:rPr>
              <w:rFonts w:eastAsiaTheme="minorEastAsia"/>
              <w:noProof/>
              <w:sz w:val="22"/>
              <w:szCs w:val="22"/>
              <w:lang w:val="fr-FR" w:eastAsia="fr-FR"/>
            </w:rPr>
          </w:pPr>
          <w:hyperlink w:anchor="_Toc488180367" w:history="1">
            <w:r w:rsidR="00B07306" w:rsidRPr="004D014D">
              <w:rPr>
                <w:rStyle w:val="Lienhypertexte"/>
                <w:noProof/>
                <w:lang w:val="fr-FR"/>
              </w:rPr>
              <w:t>7.2.2. Emploi et gestion des compétences</w:t>
            </w:r>
            <w:r w:rsidR="00B07306">
              <w:rPr>
                <w:noProof/>
                <w:webHidden/>
              </w:rPr>
              <w:tab/>
            </w:r>
            <w:r w:rsidR="00B07306">
              <w:rPr>
                <w:noProof/>
                <w:webHidden/>
              </w:rPr>
              <w:fldChar w:fldCharType="begin"/>
            </w:r>
            <w:r w:rsidR="00B07306">
              <w:rPr>
                <w:noProof/>
                <w:webHidden/>
              </w:rPr>
              <w:instrText xml:space="preserve"> PAGEREF _Toc488180367 \h </w:instrText>
            </w:r>
            <w:r w:rsidR="00B07306">
              <w:rPr>
                <w:noProof/>
                <w:webHidden/>
              </w:rPr>
            </w:r>
            <w:r w:rsidR="00B07306">
              <w:rPr>
                <w:noProof/>
                <w:webHidden/>
              </w:rPr>
              <w:fldChar w:fldCharType="separate"/>
            </w:r>
            <w:r w:rsidR="00B07306">
              <w:rPr>
                <w:noProof/>
                <w:webHidden/>
              </w:rPr>
              <w:t>66</w:t>
            </w:r>
            <w:r w:rsidR="00B07306">
              <w:rPr>
                <w:noProof/>
                <w:webHidden/>
              </w:rPr>
              <w:fldChar w:fldCharType="end"/>
            </w:r>
          </w:hyperlink>
        </w:p>
        <w:p w14:paraId="7E34E979" w14:textId="77777777" w:rsidR="00B07306" w:rsidRDefault="00B71765">
          <w:pPr>
            <w:pStyle w:val="TM2"/>
            <w:rPr>
              <w:rFonts w:eastAsiaTheme="minorEastAsia"/>
              <w:noProof/>
              <w:sz w:val="22"/>
              <w:szCs w:val="22"/>
              <w:lang w:val="fr-FR" w:eastAsia="fr-FR"/>
            </w:rPr>
          </w:pPr>
          <w:hyperlink w:anchor="_Toc488180368" w:history="1">
            <w:r w:rsidR="00B07306" w:rsidRPr="004D014D">
              <w:rPr>
                <w:rStyle w:val="Lienhypertexte"/>
                <w:noProof/>
                <w:lang w:val="fr-FR"/>
              </w:rPr>
              <w:t>7.3. Les marqueurs des difficultés RH</w:t>
            </w:r>
            <w:r w:rsidR="00B07306">
              <w:rPr>
                <w:noProof/>
                <w:webHidden/>
              </w:rPr>
              <w:tab/>
            </w:r>
            <w:r w:rsidR="00B07306">
              <w:rPr>
                <w:noProof/>
                <w:webHidden/>
              </w:rPr>
              <w:fldChar w:fldCharType="begin"/>
            </w:r>
            <w:r w:rsidR="00B07306">
              <w:rPr>
                <w:noProof/>
                <w:webHidden/>
              </w:rPr>
              <w:instrText xml:space="preserve"> PAGEREF _Toc488180368 \h </w:instrText>
            </w:r>
            <w:r w:rsidR="00B07306">
              <w:rPr>
                <w:noProof/>
                <w:webHidden/>
              </w:rPr>
            </w:r>
            <w:r w:rsidR="00B07306">
              <w:rPr>
                <w:noProof/>
                <w:webHidden/>
              </w:rPr>
              <w:fldChar w:fldCharType="separate"/>
            </w:r>
            <w:r w:rsidR="00B07306">
              <w:rPr>
                <w:noProof/>
                <w:webHidden/>
              </w:rPr>
              <w:t>70</w:t>
            </w:r>
            <w:r w:rsidR="00B07306">
              <w:rPr>
                <w:noProof/>
                <w:webHidden/>
              </w:rPr>
              <w:fldChar w:fldCharType="end"/>
            </w:r>
          </w:hyperlink>
        </w:p>
        <w:p w14:paraId="4EEDBB2C" w14:textId="77777777" w:rsidR="00B07306" w:rsidRDefault="00B71765">
          <w:pPr>
            <w:pStyle w:val="TM3"/>
            <w:rPr>
              <w:rFonts w:eastAsiaTheme="minorEastAsia"/>
              <w:noProof/>
              <w:sz w:val="22"/>
              <w:szCs w:val="22"/>
              <w:lang w:val="fr-FR" w:eastAsia="fr-FR"/>
            </w:rPr>
          </w:pPr>
          <w:hyperlink w:anchor="_Toc488180369" w:history="1">
            <w:r w:rsidR="00B07306" w:rsidRPr="004D014D">
              <w:rPr>
                <w:rStyle w:val="Lienhypertexte"/>
                <w:noProof/>
                <w:lang w:val="fr-FR"/>
              </w:rPr>
              <w:t>7.3.1. L’absentéisme</w:t>
            </w:r>
            <w:r w:rsidR="00B07306">
              <w:rPr>
                <w:noProof/>
                <w:webHidden/>
              </w:rPr>
              <w:tab/>
            </w:r>
            <w:r w:rsidR="00B07306">
              <w:rPr>
                <w:noProof/>
                <w:webHidden/>
              </w:rPr>
              <w:fldChar w:fldCharType="begin"/>
            </w:r>
            <w:r w:rsidR="00B07306">
              <w:rPr>
                <w:noProof/>
                <w:webHidden/>
              </w:rPr>
              <w:instrText xml:space="preserve"> PAGEREF _Toc488180369 \h </w:instrText>
            </w:r>
            <w:r w:rsidR="00B07306">
              <w:rPr>
                <w:noProof/>
                <w:webHidden/>
              </w:rPr>
            </w:r>
            <w:r w:rsidR="00B07306">
              <w:rPr>
                <w:noProof/>
                <w:webHidden/>
              </w:rPr>
              <w:fldChar w:fldCharType="separate"/>
            </w:r>
            <w:r w:rsidR="00B07306">
              <w:rPr>
                <w:noProof/>
                <w:webHidden/>
              </w:rPr>
              <w:t>70</w:t>
            </w:r>
            <w:r w:rsidR="00B07306">
              <w:rPr>
                <w:noProof/>
                <w:webHidden/>
              </w:rPr>
              <w:fldChar w:fldCharType="end"/>
            </w:r>
          </w:hyperlink>
        </w:p>
        <w:p w14:paraId="11325656" w14:textId="77777777" w:rsidR="00B07306" w:rsidRDefault="00B71765">
          <w:pPr>
            <w:pStyle w:val="TM3"/>
            <w:rPr>
              <w:rFonts w:eastAsiaTheme="minorEastAsia"/>
              <w:noProof/>
              <w:sz w:val="22"/>
              <w:szCs w:val="22"/>
              <w:lang w:val="fr-FR" w:eastAsia="fr-FR"/>
            </w:rPr>
          </w:pPr>
          <w:hyperlink w:anchor="_Toc488180370" w:history="1">
            <w:r w:rsidR="00B07306" w:rsidRPr="004D014D">
              <w:rPr>
                <w:rStyle w:val="Lienhypertexte"/>
                <w:noProof/>
                <w:lang w:val="fr-FR"/>
              </w:rPr>
              <w:t>7.3.2. Le turn over</w:t>
            </w:r>
            <w:r w:rsidR="00B07306">
              <w:rPr>
                <w:noProof/>
                <w:webHidden/>
              </w:rPr>
              <w:tab/>
            </w:r>
            <w:r w:rsidR="00B07306">
              <w:rPr>
                <w:noProof/>
                <w:webHidden/>
              </w:rPr>
              <w:fldChar w:fldCharType="begin"/>
            </w:r>
            <w:r w:rsidR="00B07306">
              <w:rPr>
                <w:noProof/>
                <w:webHidden/>
              </w:rPr>
              <w:instrText xml:space="preserve"> PAGEREF _Toc488180370 \h </w:instrText>
            </w:r>
            <w:r w:rsidR="00B07306">
              <w:rPr>
                <w:noProof/>
                <w:webHidden/>
              </w:rPr>
            </w:r>
            <w:r w:rsidR="00B07306">
              <w:rPr>
                <w:noProof/>
                <w:webHidden/>
              </w:rPr>
              <w:fldChar w:fldCharType="separate"/>
            </w:r>
            <w:r w:rsidR="00B07306">
              <w:rPr>
                <w:noProof/>
                <w:webHidden/>
              </w:rPr>
              <w:t>73</w:t>
            </w:r>
            <w:r w:rsidR="00B07306">
              <w:rPr>
                <w:noProof/>
                <w:webHidden/>
              </w:rPr>
              <w:fldChar w:fldCharType="end"/>
            </w:r>
          </w:hyperlink>
        </w:p>
        <w:p w14:paraId="5326E26E" w14:textId="77777777" w:rsidR="00B07306" w:rsidRDefault="00B71765">
          <w:pPr>
            <w:pStyle w:val="TM3"/>
            <w:rPr>
              <w:rFonts w:eastAsiaTheme="minorEastAsia"/>
              <w:noProof/>
              <w:sz w:val="22"/>
              <w:szCs w:val="22"/>
              <w:lang w:val="fr-FR" w:eastAsia="fr-FR"/>
            </w:rPr>
          </w:pPr>
          <w:hyperlink w:anchor="_Toc488180371" w:history="1">
            <w:r w:rsidR="00B07306" w:rsidRPr="004D014D">
              <w:rPr>
                <w:rStyle w:val="Lienhypertexte"/>
                <w:noProof/>
                <w:lang w:val="fr-FR"/>
              </w:rPr>
              <w:t>7.3.3. Les postes vacants</w:t>
            </w:r>
            <w:r w:rsidR="00B07306">
              <w:rPr>
                <w:noProof/>
                <w:webHidden/>
              </w:rPr>
              <w:tab/>
            </w:r>
            <w:r w:rsidR="00B07306">
              <w:rPr>
                <w:noProof/>
                <w:webHidden/>
              </w:rPr>
              <w:fldChar w:fldCharType="begin"/>
            </w:r>
            <w:r w:rsidR="00B07306">
              <w:rPr>
                <w:noProof/>
                <w:webHidden/>
              </w:rPr>
              <w:instrText xml:space="preserve"> PAGEREF _Toc488180371 \h </w:instrText>
            </w:r>
            <w:r w:rsidR="00B07306">
              <w:rPr>
                <w:noProof/>
                <w:webHidden/>
              </w:rPr>
            </w:r>
            <w:r w:rsidR="00B07306">
              <w:rPr>
                <w:noProof/>
                <w:webHidden/>
              </w:rPr>
              <w:fldChar w:fldCharType="separate"/>
            </w:r>
            <w:r w:rsidR="00B07306">
              <w:rPr>
                <w:noProof/>
                <w:webHidden/>
              </w:rPr>
              <w:t>74</w:t>
            </w:r>
            <w:r w:rsidR="00B07306">
              <w:rPr>
                <w:noProof/>
                <w:webHidden/>
              </w:rPr>
              <w:fldChar w:fldCharType="end"/>
            </w:r>
          </w:hyperlink>
        </w:p>
        <w:p w14:paraId="15C970DA" w14:textId="77777777" w:rsidR="00B07306" w:rsidRDefault="00B71765">
          <w:pPr>
            <w:pStyle w:val="TM3"/>
            <w:rPr>
              <w:rFonts w:eastAsiaTheme="minorEastAsia"/>
              <w:noProof/>
              <w:sz w:val="22"/>
              <w:szCs w:val="22"/>
              <w:lang w:val="fr-FR" w:eastAsia="fr-FR"/>
            </w:rPr>
          </w:pPr>
          <w:hyperlink w:anchor="_Toc488180372" w:history="1">
            <w:r w:rsidR="00B07306" w:rsidRPr="004D014D">
              <w:rPr>
                <w:rStyle w:val="Lienhypertexte"/>
                <w:noProof/>
                <w:lang w:val="fr-FR"/>
              </w:rPr>
              <w:t>7.3.4. Les solutions mises en œuvre pour répondre aux difficultés</w:t>
            </w:r>
            <w:r w:rsidR="00B07306">
              <w:rPr>
                <w:noProof/>
                <w:webHidden/>
              </w:rPr>
              <w:tab/>
            </w:r>
            <w:r w:rsidR="00B07306">
              <w:rPr>
                <w:noProof/>
                <w:webHidden/>
              </w:rPr>
              <w:fldChar w:fldCharType="begin"/>
            </w:r>
            <w:r w:rsidR="00B07306">
              <w:rPr>
                <w:noProof/>
                <w:webHidden/>
              </w:rPr>
              <w:instrText xml:space="preserve"> PAGEREF _Toc488180372 \h </w:instrText>
            </w:r>
            <w:r w:rsidR="00B07306">
              <w:rPr>
                <w:noProof/>
                <w:webHidden/>
              </w:rPr>
            </w:r>
            <w:r w:rsidR="00B07306">
              <w:rPr>
                <w:noProof/>
                <w:webHidden/>
              </w:rPr>
              <w:fldChar w:fldCharType="separate"/>
            </w:r>
            <w:r w:rsidR="00B07306">
              <w:rPr>
                <w:noProof/>
                <w:webHidden/>
              </w:rPr>
              <w:t>75</w:t>
            </w:r>
            <w:r w:rsidR="00B07306">
              <w:rPr>
                <w:noProof/>
                <w:webHidden/>
              </w:rPr>
              <w:fldChar w:fldCharType="end"/>
            </w:r>
          </w:hyperlink>
        </w:p>
        <w:p w14:paraId="6BFB1B55" w14:textId="77777777" w:rsidR="00B07306" w:rsidRDefault="00B71765">
          <w:pPr>
            <w:pStyle w:val="TM2"/>
            <w:rPr>
              <w:rFonts w:eastAsiaTheme="minorEastAsia"/>
              <w:noProof/>
              <w:sz w:val="22"/>
              <w:szCs w:val="22"/>
              <w:lang w:val="fr-FR" w:eastAsia="fr-FR"/>
            </w:rPr>
          </w:pPr>
          <w:hyperlink w:anchor="_Toc488180373" w:history="1">
            <w:r w:rsidR="00B07306" w:rsidRPr="004D014D">
              <w:rPr>
                <w:rStyle w:val="Lienhypertexte"/>
                <w:noProof/>
                <w:lang w:val="fr-FR"/>
              </w:rPr>
              <w:t>7.4. En synthèse…</w:t>
            </w:r>
            <w:r w:rsidR="00B07306">
              <w:rPr>
                <w:noProof/>
                <w:webHidden/>
              </w:rPr>
              <w:tab/>
            </w:r>
            <w:r w:rsidR="00B07306">
              <w:rPr>
                <w:noProof/>
                <w:webHidden/>
              </w:rPr>
              <w:fldChar w:fldCharType="begin"/>
            </w:r>
            <w:r w:rsidR="00B07306">
              <w:rPr>
                <w:noProof/>
                <w:webHidden/>
              </w:rPr>
              <w:instrText xml:space="preserve"> PAGEREF _Toc488180373 \h </w:instrText>
            </w:r>
            <w:r w:rsidR="00B07306">
              <w:rPr>
                <w:noProof/>
                <w:webHidden/>
              </w:rPr>
            </w:r>
            <w:r w:rsidR="00B07306">
              <w:rPr>
                <w:noProof/>
                <w:webHidden/>
              </w:rPr>
              <w:fldChar w:fldCharType="separate"/>
            </w:r>
            <w:r w:rsidR="00B07306">
              <w:rPr>
                <w:noProof/>
                <w:webHidden/>
              </w:rPr>
              <w:t>80</w:t>
            </w:r>
            <w:r w:rsidR="00B07306">
              <w:rPr>
                <w:noProof/>
                <w:webHidden/>
              </w:rPr>
              <w:fldChar w:fldCharType="end"/>
            </w:r>
          </w:hyperlink>
        </w:p>
        <w:p w14:paraId="1B54784D" w14:textId="77777777" w:rsidR="00B07306" w:rsidRDefault="00B71765">
          <w:pPr>
            <w:pStyle w:val="TM1"/>
            <w:rPr>
              <w:rFonts w:eastAsiaTheme="minorEastAsia"/>
              <w:b w:val="0"/>
              <w:noProof/>
              <w:color w:val="auto"/>
              <w:sz w:val="22"/>
              <w:szCs w:val="22"/>
              <w:lang w:val="fr-FR" w:eastAsia="fr-FR"/>
            </w:rPr>
          </w:pPr>
          <w:hyperlink w:anchor="_Toc488180374" w:history="1">
            <w:r w:rsidR="00B07306" w:rsidRPr="004D014D">
              <w:rPr>
                <w:rStyle w:val="Lienhypertexte"/>
                <w:noProof/>
                <w:lang w:val="fr-FR"/>
              </w:rPr>
              <w:t>8. La situation financière</w:t>
            </w:r>
            <w:r w:rsidR="00B07306">
              <w:rPr>
                <w:noProof/>
                <w:webHidden/>
              </w:rPr>
              <w:tab/>
            </w:r>
            <w:r w:rsidR="00B07306">
              <w:rPr>
                <w:noProof/>
                <w:webHidden/>
              </w:rPr>
              <w:fldChar w:fldCharType="begin"/>
            </w:r>
            <w:r w:rsidR="00B07306">
              <w:rPr>
                <w:noProof/>
                <w:webHidden/>
              </w:rPr>
              <w:instrText xml:space="preserve"> PAGEREF _Toc488180374 \h </w:instrText>
            </w:r>
            <w:r w:rsidR="00B07306">
              <w:rPr>
                <w:noProof/>
                <w:webHidden/>
              </w:rPr>
            </w:r>
            <w:r w:rsidR="00B07306">
              <w:rPr>
                <w:noProof/>
                <w:webHidden/>
              </w:rPr>
              <w:fldChar w:fldCharType="separate"/>
            </w:r>
            <w:r w:rsidR="00B07306">
              <w:rPr>
                <w:noProof/>
                <w:webHidden/>
              </w:rPr>
              <w:t>82</w:t>
            </w:r>
            <w:r w:rsidR="00B07306">
              <w:rPr>
                <w:noProof/>
                <w:webHidden/>
              </w:rPr>
              <w:fldChar w:fldCharType="end"/>
            </w:r>
          </w:hyperlink>
        </w:p>
        <w:p w14:paraId="1297F585" w14:textId="77777777" w:rsidR="00B07306" w:rsidRDefault="00B71765">
          <w:pPr>
            <w:pStyle w:val="TM2"/>
            <w:rPr>
              <w:rFonts w:eastAsiaTheme="minorEastAsia"/>
              <w:noProof/>
              <w:sz w:val="22"/>
              <w:szCs w:val="22"/>
              <w:lang w:val="fr-FR" w:eastAsia="fr-FR"/>
            </w:rPr>
          </w:pPr>
          <w:hyperlink w:anchor="_Toc488180375" w:history="1">
            <w:r w:rsidR="00B07306" w:rsidRPr="004D014D">
              <w:rPr>
                <w:rStyle w:val="Lienhypertexte"/>
                <w:noProof/>
                <w:lang w:val="fr-FR"/>
              </w:rPr>
              <w:t>8.1. L’équilibre budgétaire des services ligériens</w:t>
            </w:r>
            <w:r w:rsidR="00B07306">
              <w:rPr>
                <w:noProof/>
                <w:webHidden/>
              </w:rPr>
              <w:tab/>
            </w:r>
            <w:r w:rsidR="00B07306">
              <w:rPr>
                <w:noProof/>
                <w:webHidden/>
              </w:rPr>
              <w:fldChar w:fldCharType="begin"/>
            </w:r>
            <w:r w:rsidR="00B07306">
              <w:rPr>
                <w:noProof/>
                <w:webHidden/>
              </w:rPr>
              <w:instrText xml:space="preserve"> PAGEREF _Toc488180375 \h </w:instrText>
            </w:r>
            <w:r w:rsidR="00B07306">
              <w:rPr>
                <w:noProof/>
                <w:webHidden/>
              </w:rPr>
            </w:r>
            <w:r w:rsidR="00B07306">
              <w:rPr>
                <w:noProof/>
                <w:webHidden/>
              </w:rPr>
              <w:fldChar w:fldCharType="separate"/>
            </w:r>
            <w:r w:rsidR="00B07306">
              <w:rPr>
                <w:noProof/>
                <w:webHidden/>
              </w:rPr>
              <w:t>82</w:t>
            </w:r>
            <w:r w:rsidR="00B07306">
              <w:rPr>
                <w:noProof/>
                <w:webHidden/>
              </w:rPr>
              <w:fldChar w:fldCharType="end"/>
            </w:r>
          </w:hyperlink>
        </w:p>
        <w:p w14:paraId="6AB2B718" w14:textId="77777777" w:rsidR="00B07306" w:rsidRDefault="00B71765">
          <w:pPr>
            <w:pStyle w:val="TM3"/>
            <w:rPr>
              <w:rFonts w:eastAsiaTheme="minorEastAsia"/>
              <w:noProof/>
              <w:sz w:val="22"/>
              <w:szCs w:val="22"/>
              <w:lang w:val="fr-FR" w:eastAsia="fr-FR"/>
            </w:rPr>
          </w:pPr>
          <w:hyperlink w:anchor="_Toc488180376" w:history="1">
            <w:r w:rsidR="00B07306" w:rsidRPr="004D014D">
              <w:rPr>
                <w:rStyle w:val="Lienhypertexte"/>
                <w:noProof/>
                <w:lang w:val="fr-FR"/>
              </w:rPr>
              <w:t>8.1.1. Un résultat moyen positif marqué par de très fortes disparités</w:t>
            </w:r>
            <w:r w:rsidR="00B07306">
              <w:rPr>
                <w:noProof/>
                <w:webHidden/>
              </w:rPr>
              <w:tab/>
            </w:r>
            <w:r w:rsidR="00B07306">
              <w:rPr>
                <w:noProof/>
                <w:webHidden/>
              </w:rPr>
              <w:fldChar w:fldCharType="begin"/>
            </w:r>
            <w:r w:rsidR="00B07306">
              <w:rPr>
                <w:noProof/>
                <w:webHidden/>
              </w:rPr>
              <w:instrText xml:space="preserve"> PAGEREF _Toc488180376 \h </w:instrText>
            </w:r>
            <w:r w:rsidR="00B07306">
              <w:rPr>
                <w:noProof/>
                <w:webHidden/>
              </w:rPr>
            </w:r>
            <w:r w:rsidR="00B07306">
              <w:rPr>
                <w:noProof/>
                <w:webHidden/>
              </w:rPr>
              <w:fldChar w:fldCharType="separate"/>
            </w:r>
            <w:r w:rsidR="00B07306">
              <w:rPr>
                <w:noProof/>
                <w:webHidden/>
              </w:rPr>
              <w:t>82</w:t>
            </w:r>
            <w:r w:rsidR="00B07306">
              <w:rPr>
                <w:noProof/>
                <w:webHidden/>
              </w:rPr>
              <w:fldChar w:fldCharType="end"/>
            </w:r>
          </w:hyperlink>
        </w:p>
        <w:p w14:paraId="6527145E" w14:textId="77777777" w:rsidR="00B07306" w:rsidRDefault="00B71765">
          <w:pPr>
            <w:pStyle w:val="TM3"/>
            <w:rPr>
              <w:rFonts w:eastAsiaTheme="minorEastAsia"/>
              <w:noProof/>
              <w:sz w:val="22"/>
              <w:szCs w:val="22"/>
              <w:lang w:val="fr-FR" w:eastAsia="fr-FR"/>
            </w:rPr>
          </w:pPr>
          <w:hyperlink w:anchor="_Toc488180377" w:history="1">
            <w:r w:rsidR="00B07306" w:rsidRPr="004D014D">
              <w:rPr>
                <w:rStyle w:val="Lienhypertexte"/>
                <w:noProof/>
                <w:lang w:val="fr-FR"/>
              </w:rPr>
              <w:t>8.1.2. La structure des dépenses</w:t>
            </w:r>
            <w:r w:rsidR="00B07306">
              <w:rPr>
                <w:noProof/>
                <w:webHidden/>
              </w:rPr>
              <w:tab/>
            </w:r>
            <w:r w:rsidR="00B07306">
              <w:rPr>
                <w:noProof/>
                <w:webHidden/>
              </w:rPr>
              <w:fldChar w:fldCharType="begin"/>
            </w:r>
            <w:r w:rsidR="00B07306">
              <w:rPr>
                <w:noProof/>
                <w:webHidden/>
              </w:rPr>
              <w:instrText xml:space="preserve"> PAGEREF _Toc488180377 \h </w:instrText>
            </w:r>
            <w:r w:rsidR="00B07306">
              <w:rPr>
                <w:noProof/>
                <w:webHidden/>
              </w:rPr>
            </w:r>
            <w:r w:rsidR="00B07306">
              <w:rPr>
                <w:noProof/>
                <w:webHidden/>
              </w:rPr>
              <w:fldChar w:fldCharType="separate"/>
            </w:r>
            <w:r w:rsidR="00B07306">
              <w:rPr>
                <w:noProof/>
                <w:webHidden/>
              </w:rPr>
              <w:t>85</w:t>
            </w:r>
            <w:r w:rsidR="00B07306">
              <w:rPr>
                <w:noProof/>
                <w:webHidden/>
              </w:rPr>
              <w:fldChar w:fldCharType="end"/>
            </w:r>
          </w:hyperlink>
        </w:p>
        <w:p w14:paraId="274555A2" w14:textId="77777777" w:rsidR="00B07306" w:rsidRDefault="00B71765">
          <w:pPr>
            <w:pStyle w:val="TM2"/>
            <w:rPr>
              <w:rFonts w:eastAsiaTheme="minorEastAsia"/>
              <w:noProof/>
              <w:sz w:val="22"/>
              <w:szCs w:val="22"/>
              <w:lang w:val="fr-FR" w:eastAsia="fr-FR"/>
            </w:rPr>
          </w:pPr>
          <w:hyperlink w:anchor="_Toc488180378" w:history="1">
            <w:r w:rsidR="00B07306" w:rsidRPr="004D014D">
              <w:rPr>
                <w:rStyle w:val="Lienhypertexte"/>
                <w:noProof/>
                <w:lang w:val="fr-FR"/>
              </w:rPr>
              <w:t>8.2. Analyse des principaux déterminants de l’équilibre budgétaire</w:t>
            </w:r>
            <w:r w:rsidR="00B07306">
              <w:rPr>
                <w:noProof/>
                <w:webHidden/>
              </w:rPr>
              <w:tab/>
            </w:r>
            <w:r w:rsidR="00B07306">
              <w:rPr>
                <w:noProof/>
                <w:webHidden/>
              </w:rPr>
              <w:fldChar w:fldCharType="begin"/>
            </w:r>
            <w:r w:rsidR="00B07306">
              <w:rPr>
                <w:noProof/>
                <w:webHidden/>
              </w:rPr>
              <w:instrText xml:space="preserve"> PAGEREF _Toc488180378 \h </w:instrText>
            </w:r>
            <w:r w:rsidR="00B07306">
              <w:rPr>
                <w:noProof/>
                <w:webHidden/>
              </w:rPr>
            </w:r>
            <w:r w:rsidR="00B07306">
              <w:rPr>
                <w:noProof/>
                <w:webHidden/>
              </w:rPr>
              <w:fldChar w:fldCharType="separate"/>
            </w:r>
            <w:r w:rsidR="00B07306">
              <w:rPr>
                <w:noProof/>
                <w:webHidden/>
              </w:rPr>
              <w:t>88</w:t>
            </w:r>
            <w:r w:rsidR="00B07306">
              <w:rPr>
                <w:noProof/>
                <w:webHidden/>
              </w:rPr>
              <w:fldChar w:fldCharType="end"/>
            </w:r>
          </w:hyperlink>
        </w:p>
        <w:p w14:paraId="29F2E884" w14:textId="77777777" w:rsidR="00B07306" w:rsidRDefault="00B71765">
          <w:pPr>
            <w:pStyle w:val="TM3"/>
            <w:rPr>
              <w:rFonts w:eastAsiaTheme="minorEastAsia"/>
              <w:noProof/>
              <w:sz w:val="22"/>
              <w:szCs w:val="22"/>
              <w:lang w:val="fr-FR" w:eastAsia="fr-FR"/>
            </w:rPr>
          </w:pPr>
          <w:hyperlink w:anchor="_Toc488180379" w:history="1">
            <w:r w:rsidR="00B07306" w:rsidRPr="004D014D">
              <w:rPr>
                <w:rStyle w:val="Lienhypertexte"/>
                <w:noProof/>
                <w:lang w:val="fr-FR"/>
              </w:rPr>
              <w:t>8.2.1. Les déterminants relatifs à l’activité</w:t>
            </w:r>
            <w:r w:rsidR="00B07306">
              <w:rPr>
                <w:noProof/>
                <w:webHidden/>
              </w:rPr>
              <w:tab/>
            </w:r>
            <w:r w:rsidR="00B07306">
              <w:rPr>
                <w:noProof/>
                <w:webHidden/>
              </w:rPr>
              <w:fldChar w:fldCharType="begin"/>
            </w:r>
            <w:r w:rsidR="00B07306">
              <w:rPr>
                <w:noProof/>
                <w:webHidden/>
              </w:rPr>
              <w:instrText xml:space="preserve"> PAGEREF _Toc488180379 \h </w:instrText>
            </w:r>
            <w:r w:rsidR="00B07306">
              <w:rPr>
                <w:noProof/>
                <w:webHidden/>
              </w:rPr>
            </w:r>
            <w:r w:rsidR="00B07306">
              <w:rPr>
                <w:noProof/>
                <w:webHidden/>
              </w:rPr>
              <w:fldChar w:fldCharType="separate"/>
            </w:r>
            <w:r w:rsidR="00B07306">
              <w:rPr>
                <w:noProof/>
                <w:webHidden/>
              </w:rPr>
              <w:t>88</w:t>
            </w:r>
            <w:r w:rsidR="00B07306">
              <w:rPr>
                <w:noProof/>
                <w:webHidden/>
              </w:rPr>
              <w:fldChar w:fldCharType="end"/>
            </w:r>
          </w:hyperlink>
        </w:p>
        <w:p w14:paraId="66CEE06D" w14:textId="77777777" w:rsidR="00B07306" w:rsidRDefault="00B71765">
          <w:pPr>
            <w:pStyle w:val="TM3"/>
            <w:rPr>
              <w:rFonts w:eastAsiaTheme="minorEastAsia"/>
              <w:noProof/>
              <w:sz w:val="22"/>
              <w:szCs w:val="22"/>
              <w:lang w:val="fr-FR" w:eastAsia="fr-FR"/>
            </w:rPr>
          </w:pPr>
          <w:hyperlink w:anchor="_Toc488180380" w:history="1">
            <w:r w:rsidR="00B07306" w:rsidRPr="004D014D">
              <w:rPr>
                <w:rStyle w:val="Lienhypertexte"/>
                <w:noProof/>
                <w:lang w:val="fr-FR"/>
              </w:rPr>
              <w:t>8.2.2. Les déterminants relatifs au fonctionnement du service</w:t>
            </w:r>
            <w:r w:rsidR="00B07306">
              <w:rPr>
                <w:noProof/>
                <w:webHidden/>
              </w:rPr>
              <w:tab/>
            </w:r>
            <w:r w:rsidR="00B07306">
              <w:rPr>
                <w:noProof/>
                <w:webHidden/>
              </w:rPr>
              <w:fldChar w:fldCharType="begin"/>
            </w:r>
            <w:r w:rsidR="00B07306">
              <w:rPr>
                <w:noProof/>
                <w:webHidden/>
              </w:rPr>
              <w:instrText xml:space="preserve"> PAGEREF _Toc488180380 \h </w:instrText>
            </w:r>
            <w:r w:rsidR="00B07306">
              <w:rPr>
                <w:noProof/>
                <w:webHidden/>
              </w:rPr>
            </w:r>
            <w:r w:rsidR="00B07306">
              <w:rPr>
                <w:noProof/>
                <w:webHidden/>
              </w:rPr>
              <w:fldChar w:fldCharType="separate"/>
            </w:r>
            <w:r w:rsidR="00B07306">
              <w:rPr>
                <w:noProof/>
                <w:webHidden/>
              </w:rPr>
              <w:t>89</w:t>
            </w:r>
            <w:r w:rsidR="00B07306">
              <w:rPr>
                <w:noProof/>
                <w:webHidden/>
              </w:rPr>
              <w:fldChar w:fldCharType="end"/>
            </w:r>
          </w:hyperlink>
        </w:p>
        <w:p w14:paraId="29849296" w14:textId="77777777" w:rsidR="00B07306" w:rsidRDefault="00B71765">
          <w:pPr>
            <w:pStyle w:val="TM3"/>
            <w:rPr>
              <w:rFonts w:eastAsiaTheme="minorEastAsia"/>
              <w:noProof/>
              <w:sz w:val="22"/>
              <w:szCs w:val="22"/>
              <w:lang w:val="fr-FR" w:eastAsia="fr-FR"/>
            </w:rPr>
          </w:pPr>
          <w:hyperlink w:anchor="_Toc488180381" w:history="1">
            <w:r w:rsidR="00B07306" w:rsidRPr="004D014D">
              <w:rPr>
                <w:rStyle w:val="Lienhypertexte"/>
                <w:noProof/>
                <w:lang w:val="fr-FR"/>
              </w:rPr>
              <w:t>8.2.3. Mutualisations et externalisation</w:t>
            </w:r>
            <w:r w:rsidR="00B07306">
              <w:rPr>
                <w:noProof/>
                <w:webHidden/>
              </w:rPr>
              <w:tab/>
            </w:r>
            <w:r w:rsidR="00B07306">
              <w:rPr>
                <w:noProof/>
                <w:webHidden/>
              </w:rPr>
              <w:fldChar w:fldCharType="begin"/>
            </w:r>
            <w:r w:rsidR="00B07306">
              <w:rPr>
                <w:noProof/>
                <w:webHidden/>
              </w:rPr>
              <w:instrText xml:space="preserve"> PAGEREF _Toc488180381 \h </w:instrText>
            </w:r>
            <w:r w:rsidR="00B07306">
              <w:rPr>
                <w:noProof/>
                <w:webHidden/>
              </w:rPr>
            </w:r>
            <w:r w:rsidR="00B07306">
              <w:rPr>
                <w:noProof/>
                <w:webHidden/>
              </w:rPr>
              <w:fldChar w:fldCharType="separate"/>
            </w:r>
            <w:r w:rsidR="00B07306">
              <w:rPr>
                <w:noProof/>
                <w:webHidden/>
              </w:rPr>
              <w:t>90</w:t>
            </w:r>
            <w:r w:rsidR="00B07306">
              <w:rPr>
                <w:noProof/>
                <w:webHidden/>
              </w:rPr>
              <w:fldChar w:fldCharType="end"/>
            </w:r>
          </w:hyperlink>
        </w:p>
        <w:p w14:paraId="5DF847ED" w14:textId="77777777" w:rsidR="00B07306" w:rsidRDefault="00B71765">
          <w:pPr>
            <w:pStyle w:val="TM3"/>
            <w:rPr>
              <w:rFonts w:eastAsiaTheme="minorEastAsia"/>
              <w:noProof/>
              <w:sz w:val="22"/>
              <w:szCs w:val="22"/>
              <w:lang w:val="fr-FR" w:eastAsia="fr-FR"/>
            </w:rPr>
          </w:pPr>
          <w:hyperlink w:anchor="_Toc488180382" w:history="1">
            <w:r w:rsidR="00B07306" w:rsidRPr="004D014D">
              <w:rPr>
                <w:rStyle w:val="Lienhypertexte"/>
                <w:noProof/>
                <w:lang w:val="fr-FR"/>
              </w:rPr>
              <w:t>8.2.4. Les mutualisations dans le cadre d’une coopération interservices</w:t>
            </w:r>
            <w:r w:rsidR="00B07306">
              <w:rPr>
                <w:noProof/>
                <w:webHidden/>
              </w:rPr>
              <w:tab/>
            </w:r>
            <w:r w:rsidR="00B07306">
              <w:rPr>
                <w:noProof/>
                <w:webHidden/>
              </w:rPr>
              <w:fldChar w:fldCharType="begin"/>
            </w:r>
            <w:r w:rsidR="00B07306">
              <w:rPr>
                <w:noProof/>
                <w:webHidden/>
              </w:rPr>
              <w:instrText xml:space="preserve"> PAGEREF _Toc488180382 \h </w:instrText>
            </w:r>
            <w:r w:rsidR="00B07306">
              <w:rPr>
                <w:noProof/>
                <w:webHidden/>
              </w:rPr>
            </w:r>
            <w:r w:rsidR="00B07306">
              <w:rPr>
                <w:noProof/>
                <w:webHidden/>
              </w:rPr>
              <w:fldChar w:fldCharType="separate"/>
            </w:r>
            <w:r w:rsidR="00B07306">
              <w:rPr>
                <w:noProof/>
                <w:webHidden/>
              </w:rPr>
              <w:t>90</w:t>
            </w:r>
            <w:r w:rsidR="00B07306">
              <w:rPr>
                <w:noProof/>
                <w:webHidden/>
              </w:rPr>
              <w:fldChar w:fldCharType="end"/>
            </w:r>
          </w:hyperlink>
        </w:p>
        <w:p w14:paraId="18EC3B39" w14:textId="77777777" w:rsidR="00B07306" w:rsidRDefault="00B71765">
          <w:pPr>
            <w:pStyle w:val="TM3"/>
            <w:rPr>
              <w:rFonts w:eastAsiaTheme="minorEastAsia"/>
              <w:noProof/>
              <w:sz w:val="22"/>
              <w:szCs w:val="22"/>
              <w:lang w:val="fr-FR" w:eastAsia="fr-FR"/>
            </w:rPr>
          </w:pPr>
          <w:hyperlink w:anchor="_Toc488180383" w:history="1">
            <w:r w:rsidR="00B07306" w:rsidRPr="004D014D">
              <w:rPr>
                <w:rStyle w:val="Lienhypertexte"/>
                <w:noProof/>
                <w:lang w:val="fr-FR"/>
              </w:rPr>
              <w:t>8.2.5. L’externalisation</w:t>
            </w:r>
            <w:r w:rsidR="00B07306">
              <w:rPr>
                <w:noProof/>
                <w:webHidden/>
              </w:rPr>
              <w:tab/>
            </w:r>
            <w:r w:rsidR="00B07306">
              <w:rPr>
                <w:noProof/>
                <w:webHidden/>
              </w:rPr>
              <w:fldChar w:fldCharType="begin"/>
            </w:r>
            <w:r w:rsidR="00B07306">
              <w:rPr>
                <w:noProof/>
                <w:webHidden/>
              </w:rPr>
              <w:instrText xml:space="preserve"> PAGEREF _Toc488180383 \h </w:instrText>
            </w:r>
            <w:r w:rsidR="00B07306">
              <w:rPr>
                <w:noProof/>
                <w:webHidden/>
              </w:rPr>
            </w:r>
            <w:r w:rsidR="00B07306">
              <w:rPr>
                <w:noProof/>
                <w:webHidden/>
              </w:rPr>
              <w:fldChar w:fldCharType="separate"/>
            </w:r>
            <w:r w:rsidR="00B07306">
              <w:rPr>
                <w:noProof/>
                <w:webHidden/>
              </w:rPr>
              <w:t>91</w:t>
            </w:r>
            <w:r w:rsidR="00B07306">
              <w:rPr>
                <w:noProof/>
                <w:webHidden/>
              </w:rPr>
              <w:fldChar w:fldCharType="end"/>
            </w:r>
          </w:hyperlink>
        </w:p>
        <w:p w14:paraId="39A8B14E" w14:textId="77777777" w:rsidR="00B07306" w:rsidRDefault="00B71765">
          <w:pPr>
            <w:pStyle w:val="TM2"/>
            <w:rPr>
              <w:rFonts w:eastAsiaTheme="minorEastAsia"/>
              <w:noProof/>
              <w:sz w:val="22"/>
              <w:szCs w:val="22"/>
              <w:lang w:val="fr-FR" w:eastAsia="fr-FR"/>
            </w:rPr>
          </w:pPr>
          <w:hyperlink w:anchor="_Toc488180384" w:history="1">
            <w:r w:rsidR="00B07306" w:rsidRPr="004D014D">
              <w:rPr>
                <w:rStyle w:val="Lienhypertexte"/>
                <w:noProof/>
                <w:lang w:val="fr-FR"/>
              </w:rPr>
              <w:t>8.3. En synthèse…</w:t>
            </w:r>
            <w:r w:rsidR="00B07306">
              <w:rPr>
                <w:noProof/>
                <w:webHidden/>
              </w:rPr>
              <w:tab/>
            </w:r>
            <w:r w:rsidR="00B07306">
              <w:rPr>
                <w:noProof/>
                <w:webHidden/>
              </w:rPr>
              <w:fldChar w:fldCharType="begin"/>
            </w:r>
            <w:r w:rsidR="00B07306">
              <w:rPr>
                <w:noProof/>
                <w:webHidden/>
              </w:rPr>
              <w:instrText xml:space="preserve"> PAGEREF _Toc488180384 \h </w:instrText>
            </w:r>
            <w:r w:rsidR="00B07306">
              <w:rPr>
                <w:noProof/>
                <w:webHidden/>
              </w:rPr>
            </w:r>
            <w:r w:rsidR="00B07306">
              <w:rPr>
                <w:noProof/>
                <w:webHidden/>
              </w:rPr>
              <w:fldChar w:fldCharType="separate"/>
            </w:r>
            <w:r w:rsidR="00B07306">
              <w:rPr>
                <w:noProof/>
                <w:webHidden/>
              </w:rPr>
              <w:t>91</w:t>
            </w:r>
            <w:r w:rsidR="00B07306">
              <w:rPr>
                <w:noProof/>
                <w:webHidden/>
              </w:rPr>
              <w:fldChar w:fldCharType="end"/>
            </w:r>
          </w:hyperlink>
        </w:p>
        <w:p w14:paraId="17A6CEA3" w14:textId="77777777" w:rsidR="00B07306" w:rsidRDefault="00B71765">
          <w:pPr>
            <w:pStyle w:val="TM1"/>
            <w:rPr>
              <w:rFonts w:eastAsiaTheme="minorEastAsia"/>
              <w:b w:val="0"/>
              <w:noProof/>
              <w:color w:val="auto"/>
              <w:sz w:val="22"/>
              <w:szCs w:val="22"/>
              <w:lang w:val="fr-FR" w:eastAsia="fr-FR"/>
            </w:rPr>
          </w:pPr>
          <w:hyperlink w:anchor="_Toc488180385" w:history="1">
            <w:r w:rsidR="00B07306" w:rsidRPr="004D014D">
              <w:rPr>
                <w:rStyle w:val="Lienhypertexte"/>
                <w:noProof/>
                <w:lang w:val="fr-FR"/>
              </w:rPr>
              <w:t>Annexes</w:t>
            </w:r>
            <w:r w:rsidR="00B07306">
              <w:rPr>
                <w:noProof/>
                <w:webHidden/>
              </w:rPr>
              <w:tab/>
            </w:r>
            <w:r w:rsidR="00B07306">
              <w:rPr>
                <w:noProof/>
                <w:webHidden/>
              </w:rPr>
              <w:fldChar w:fldCharType="begin"/>
            </w:r>
            <w:r w:rsidR="00B07306">
              <w:rPr>
                <w:noProof/>
                <w:webHidden/>
              </w:rPr>
              <w:instrText xml:space="preserve"> PAGEREF _Toc488180385 \h </w:instrText>
            </w:r>
            <w:r w:rsidR="00B07306">
              <w:rPr>
                <w:noProof/>
                <w:webHidden/>
              </w:rPr>
            </w:r>
            <w:r w:rsidR="00B07306">
              <w:rPr>
                <w:noProof/>
                <w:webHidden/>
              </w:rPr>
              <w:fldChar w:fldCharType="separate"/>
            </w:r>
            <w:r w:rsidR="00B07306">
              <w:rPr>
                <w:noProof/>
                <w:webHidden/>
              </w:rPr>
              <w:t>93</w:t>
            </w:r>
            <w:r w:rsidR="00B07306">
              <w:rPr>
                <w:noProof/>
                <w:webHidden/>
              </w:rPr>
              <w:fldChar w:fldCharType="end"/>
            </w:r>
          </w:hyperlink>
        </w:p>
        <w:p w14:paraId="7551F9C2" w14:textId="77777777" w:rsidR="00B07306" w:rsidRDefault="00B71765">
          <w:pPr>
            <w:pStyle w:val="TM2"/>
            <w:rPr>
              <w:rFonts w:eastAsiaTheme="minorEastAsia"/>
              <w:noProof/>
              <w:sz w:val="22"/>
              <w:szCs w:val="22"/>
              <w:lang w:val="fr-FR" w:eastAsia="fr-FR"/>
            </w:rPr>
          </w:pPr>
          <w:hyperlink w:anchor="_Toc488180386" w:history="1">
            <w:r w:rsidR="00B07306" w:rsidRPr="004D014D">
              <w:rPr>
                <w:rStyle w:val="Lienhypertexte"/>
                <w:noProof/>
                <w:lang w:val="fr-FR"/>
              </w:rPr>
              <w:t>A.1. Annexe 1 – Questionnaire d’enquête</w:t>
            </w:r>
            <w:r w:rsidR="00B07306">
              <w:rPr>
                <w:noProof/>
                <w:webHidden/>
              </w:rPr>
              <w:tab/>
            </w:r>
            <w:r w:rsidR="00B07306">
              <w:rPr>
                <w:noProof/>
                <w:webHidden/>
              </w:rPr>
              <w:fldChar w:fldCharType="begin"/>
            </w:r>
            <w:r w:rsidR="00B07306">
              <w:rPr>
                <w:noProof/>
                <w:webHidden/>
              </w:rPr>
              <w:instrText xml:space="preserve"> PAGEREF _Toc488180386 \h </w:instrText>
            </w:r>
            <w:r w:rsidR="00B07306">
              <w:rPr>
                <w:noProof/>
                <w:webHidden/>
              </w:rPr>
            </w:r>
            <w:r w:rsidR="00B07306">
              <w:rPr>
                <w:noProof/>
                <w:webHidden/>
              </w:rPr>
              <w:fldChar w:fldCharType="separate"/>
            </w:r>
            <w:r w:rsidR="00B07306">
              <w:rPr>
                <w:noProof/>
                <w:webHidden/>
              </w:rPr>
              <w:t>93</w:t>
            </w:r>
            <w:r w:rsidR="00B07306">
              <w:rPr>
                <w:noProof/>
                <w:webHidden/>
              </w:rPr>
              <w:fldChar w:fldCharType="end"/>
            </w:r>
          </w:hyperlink>
        </w:p>
        <w:p w14:paraId="64E790AB" w14:textId="77777777" w:rsidR="00B07306" w:rsidRDefault="00B71765">
          <w:pPr>
            <w:pStyle w:val="TM2"/>
            <w:rPr>
              <w:rFonts w:eastAsiaTheme="minorEastAsia"/>
              <w:noProof/>
              <w:sz w:val="22"/>
              <w:szCs w:val="22"/>
              <w:lang w:val="fr-FR" w:eastAsia="fr-FR"/>
            </w:rPr>
          </w:pPr>
          <w:hyperlink w:anchor="_Toc488180387" w:history="1">
            <w:r w:rsidR="00B07306" w:rsidRPr="004D014D">
              <w:rPr>
                <w:rStyle w:val="Lienhypertexte"/>
                <w:noProof/>
                <w:lang w:val="fr-FR"/>
              </w:rPr>
              <w:t>A.2. Annexe 2 – Question complémentaire</w:t>
            </w:r>
            <w:r w:rsidR="00B07306">
              <w:rPr>
                <w:noProof/>
                <w:webHidden/>
              </w:rPr>
              <w:tab/>
            </w:r>
            <w:r w:rsidR="00B07306">
              <w:rPr>
                <w:noProof/>
                <w:webHidden/>
              </w:rPr>
              <w:fldChar w:fldCharType="begin"/>
            </w:r>
            <w:r w:rsidR="00B07306">
              <w:rPr>
                <w:noProof/>
                <w:webHidden/>
              </w:rPr>
              <w:instrText xml:space="preserve"> PAGEREF _Toc488180387 \h </w:instrText>
            </w:r>
            <w:r w:rsidR="00B07306">
              <w:rPr>
                <w:noProof/>
                <w:webHidden/>
              </w:rPr>
            </w:r>
            <w:r w:rsidR="00B07306">
              <w:rPr>
                <w:noProof/>
                <w:webHidden/>
              </w:rPr>
              <w:fldChar w:fldCharType="separate"/>
            </w:r>
            <w:r w:rsidR="00B07306">
              <w:rPr>
                <w:noProof/>
                <w:webHidden/>
              </w:rPr>
              <w:t>113</w:t>
            </w:r>
            <w:r w:rsidR="00B07306">
              <w:rPr>
                <w:noProof/>
                <w:webHidden/>
              </w:rPr>
              <w:fldChar w:fldCharType="end"/>
            </w:r>
          </w:hyperlink>
        </w:p>
        <w:p w14:paraId="22A5E071" w14:textId="77777777" w:rsidR="00B07306" w:rsidRDefault="00B71765">
          <w:pPr>
            <w:pStyle w:val="TM2"/>
            <w:rPr>
              <w:rFonts w:eastAsiaTheme="minorEastAsia"/>
              <w:noProof/>
              <w:sz w:val="22"/>
              <w:szCs w:val="22"/>
              <w:lang w:val="fr-FR" w:eastAsia="fr-FR"/>
            </w:rPr>
          </w:pPr>
          <w:hyperlink w:anchor="_Toc488180388" w:history="1">
            <w:r w:rsidR="00B07306" w:rsidRPr="004D014D">
              <w:rPr>
                <w:rStyle w:val="Lienhypertexte"/>
                <w:noProof/>
                <w:lang w:val="fr-FR"/>
              </w:rPr>
              <w:t>A.3. Annexe 3 – Bibliographie</w:t>
            </w:r>
            <w:r w:rsidR="00B07306">
              <w:rPr>
                <w:noProof/>
                <w:webHidden/>
              </w:rPr>
              <w:tab/>
            </w:r>
            <w:r w:rsidR="00B07306">
              <w:rPr>
                <w:noProof/>
                <w:webHidden/>
              </w:rPr>
              <w:fldChar w:fldCharType="begin"/>
            </w:r>
            <w:r w:rsidR="00B07306">
              <w:rPr>
                <w:noProof/>
                <w:webHidden/>
              </w:rPr>
              <w:instrText xml:space="preserve"> PAGEREF _Toc488180388 \h </w:instrText>
            </w:r>
            <w:r w:rsidR="00B07306">
              <w:rPr>
                <w:noProof/>
                <w:webHidden/>
              </w:rPr>
            </w:r>
            <w:r w:rsidR="00B07306">
              <w:rPr>
                <w:noProof/>
                <w:webHidden/>
              </w:rPr>
              <w:fldChar w:fldCharType="separate"/>
            </w:r>
            <w:r w:rsidR="00B07306">
              <w:rPr>
                <w:noProof/>
                <w:webHidden/>
              </w:rPr>
              <w:t>114</w:t>
            </w:r>
            <w:r w:rsidR="00B07306">
              <w:rPr>
                <w:noProof/>
                <w:webHidden/>
              </w:rPr>
              <w:fldChar w:fldCharType="end"/>
            </w:r>
          </w:hyperlink>
        </w:p>
        <w:p w14:paraId="50A00D3E" w14:textId="77777777" w:rsidR="00B07306" w:rsidRDefault="00B71765">
          <w:pPr>
            <w:pStyle w:val="TM2"/>
            <w:rPr>
              <w:rFonts w:eastAsiaTheme="minorEastAsia"/>
              <w:noProof/>
              <w:sz w:val="22"/>
              <w:szCs w:val="22"/>
              <w:lang w:val="fr-FR" w:eastAsia="fr-FR"/>
            </w:rPr>
          </w:pPr>
          <w:hyperlink w:anchor="_Toc488180389" w:history="1">
            <w:r w:rsidR="00B07306" w:rsidRPr="004D014D">
              <w:rPr>
                <w:rStyle w:val="Lienhypertexte"/>
                <w:noProof/>
                <w:lang w:val="fr-FR"/>
              </w:rPr>
              <w:t>A.4. Annexe 4 – Glossaire et définitions</w:t>
            </w:r>
            <w:r w:rsidR="00B07306">
              <w:rPr>
                <w:noProof/>
                <w:webHidden/>
              </w:rPr>
              <w:tab/>
            </w:r>
            <w:r w:rsidR="00B07306">
              <w:rPr>
                <w:noProof/>
                <w:webHidden/>
              </w:rPr>
              <w:fldChar w:fldCharType="begin"/>
            </w:r>
            <w:r w:rsidR="00B07306">
              <w:rPr>
                <w:noProof/>
                <w:webHidden/>
              </w:rPr>
              <w:instrText xml:space="preserve"> PAGEREF _Toc488180389 \h </w:instrText>
            </w:r>
            <w:r w:rsidR="00B07306">
              <w:rPr>
                <w:noProof/>
                <w:webHidden/>
              </w:rPr>
            </w:r>
            <w:r w:rsidR="00B07306">
              <w:rPr>
                <w:noProof/>
                <w:webHidden/>
              </w:rPr>
              <w:fldChar w:fldCharType="separate"/>
            </w:r>
            <w:r w:rsidR="00B07306">
              <w:rPr>
                <w:noProof/>
                <w:webHidden/>
              </w:rPr>
              <w:t>115</w:t>
            </w:r>
            <w:r w:rsidR="00B07306">
              <w:rPr>
                <w:noProof/>
                <w:webHidden/>
              </w:rPr>
              <w:fldChar w:fldCharType="end"/>
            </w:r>
          </w:hyperlink>
        </w:p>
        <w:p w14:paraId="2728D439" w14:textId="77777777" w:rsidR="00B07306" w:rsidRDefault="00B71765">
          <w:pPr>
            <w:pStyle w:val="TM2"/>
            <w:rPr>
              <w:rFonts w:eastAsiaTheme="minorEastAsia"/>
              <w:noProof/>
              <w:sz w:val="22"/>
              <w:szCs w:val="22"/>
              <w:lang w:val="fr-FR" w:eastAsia="fr-FR"/>
            </w:rPr>
          </w:pPr>
          <w:hyperlink w:anchor="_Toc488180390" w:history="1">
            <w:r w:rsidR="00B07306" w:rsidRPr="004D014D">
              <w:rPr>
                <w:rStyle w:val="Lienhypertexte"/>
                <w:noProof/>
                <w:lang w:val="fr-FR"/>
              </w:rPr>
              <w:t>A.5. Annexe 5 – Table des illustrations : cartes et graphiques</w:t>
            </w:r>
            <w:r w:rsidR="00B07306">
              <w:rPr>
                <w:noProof/>
                <w:webHidden/>
              </w:rPr>
              <w:tab/>
            </w:r>
            <w:r w:rsidR="00B07306">
              <w:rPr>
                <w:noProof/>
                <w:webHidden/>
              </w:rPr>
              <w:fldChar w:fldCharType="begin"/>
            </w:r>
            <w:r w:rsidR="00B07306">
              <w:rPr>
                <w:noProof/>
                <w:webHidden/>
              </w:rPr>
              <w:instrText xml:space="preserve"> PAGEREF _Toc488180390 \h </w:instrText>
            </w:r>
            <w:r w:rsidR="00B07306">
              <w:rPr>
                <w:noProof/>
                <w:webHidden/>
              </w:rPr>
            </w:r>
            <w:r w:rsidR="00B07306">
              <w:rPr>
                <w:noProof/>
                <w:webHidden/>
              </w:rPr>
              <w:fldChar w:fldCharType="separate"/>
            </w:r>
            <w:r w:rsidR="00B07306">
              <w:rPr>
                <w:noProof/>
                <w:webHidden/>
              </w:rPr>
              <w:t>117</w:t>
            </w:r>
            <w:r w:rsidR="00B07306">
              <w:rPr>
                <w:noProof/>
                <w:webHidden/>
              </w:rPr>
              <w:fldChar w:fldCharType="end"/>
            </w:r>
          </w:hyperlink>
        </w:p>
        <w:p w14:paraId="64625A3C" w14:textId="77777777" w:rsidR="00B07306" w:rsidRDefault="00B71765">
          <w:pPr>
            <w:pStyle w:val="TM2"/>
            <w:rPr>
              <w:rFonts w:eastAsiaTheme="minorEastAsia"/>
              <w:noProof/>
              <w:sz w:val="22"/>
              <w:szCs w:val="22"/>
              <w:lang w:val="fr-FR" w:eastAsia="fr-FR"/>
            </w:rPr>
          </w:pPr>
          <w:hyperlink w:anchor="_Toc488180391" w:history="1">
            <w:r w:rsidR="00B07306" w:rsidRPr="004D014D">
              <w:rPr>
                <w:rStyle w:val="Lienhypertexte"/>
                <w:noProof/>
                <w:lang w:val="fr-FR"/>
              </w:rPr>
              <w:t>A.6. Annexe 6 – Table des illustrations : tableaux</w:t>
            </w:r>
            <w:r w:rsidR="00B07306">
              <w:rPr>
                <w:noProof/>
                <w:webHidden/>
              </w:rPr>
              <w:tab/>
            </w:r>
            <w:r w:rsidR="00B07306">
              <w:rPr>
                <w:noProof/>
                <w:webHidden/>
              </w:rPr>
              <w:fldChar w:fldCharType="begin"/>
            </w:r>
            <w:r w:rsidR="00B07306">
              <w:rPr>
                <w:noProof/>
                <w:webHidden/>
              </w:rPr>
              <w:instrText xml:space="preserve"> PAGEREF _Toc488180391 \h </w:instrText>
            </w:r>
            <w:r w:rsidR="00B07306">
              <w:rPr>
                <w:noProof/>
                <w:webHidden/>
              </w:rPr>
            </w:r>
            <w:r w:rsidR="00B07306">
              <w:rPr>
                <w:noProof/>
                <w:webHidden/>
              </w:rPr>
              <w:fldChar w:fldCharType="separate"/>
            </w:r>
            <w:r w:rsidR="00B07306">
              <w:rPr>
                <w:noProof/>
                <w:webHidden/>
              </w:rPr>
              <w:t>119</w:t>
            </w:r>
            <w:r w:rsidR="00B07306">
              <w:rPr>
                <w:noProof/>
                <w:webHidden/>
              </w:rPr>
              <w:fldChar w:fldCharType="end"/>
            </w:r>
          </w:hyperlink>
        </w:p>
        <w:p w14:paraId="32DC1B89" w14:textId="77777777" w:rsidR="009164B9" w:rsidRDefault="009164B9">
          <w:r>
            <w:rPr>
              <w:b/>
              <w:bCs/>
            </w:rPr>
            <w:fldChar w:fldCharType="end"/>
          </w:r>
        </w:p>
      </w:sdtContent>
    </w:sdt>
    <w:p w14:paraId="411922F9" w14:textId="77777777" w:rsidR="006D6992" w:rsidRPr="000648C1" w:rsidRDefault="006D6992" w:rsidP="00BA7499">
      <w:pPr>
        <w:pStyle w:val="Corpsdetexte"/>
        <w:rPr>
          <w:lang w:val="fr-FR"/>
        </w:rPr>
      </w:pPr>
    </w:p>
    <w:p w14:paraId="7C5F79E1" w14:textId="77777777" w:rsidR="006D6992" w:rsidRPr="000648C1" w:rsidRDefault="006D6992" w:rsidP="00BA7499">
      <w:pPr>
        <w:pStyle w:val="Corpsdetexte"/>
        <w:rPr>
          <w:lang w:val="fr-FR"/>
        </w:rPr>
      </w:pPr>
    </w:p>
    <w:p w14:paraId="75D39B41" w14:textId="77777777" w:rsidR="006D6992" w:rsidRPr="000648C1" w:rsidRDefault="006D6992" w:rsidP="00BA7499">
      <w:pPr>
        <w:pStyle w:val="Corpsdetexte"/>
        <w:rPr>
          <w:lang w:val="fr-FR"/>
        </w:rPr>
      </w:pPr>
    </w:p>
    <w:p w14:paraId="51F809D1" w14:textId="77777777" w:rsidR="00D24B42" w:rsidRPr="000648C1" w:rsidRDefault="00D24B42" w:rsidP="00BA7499">
      <w:pPr>
        <w:pStyle w:val="Corpsdetexte"/>
        <w:rPr>
          <w:lang w:val="fr-FR"/>
        </w:rPr>
        <w:sectPr w:rsidR="00D24B42" w:rsidRPr="000648C1" w:rsidSect="006F2DEA">
          <w:headerReference w:type="default" r:id="rId24"/>
          <w:footerReference w:type="default" r:id="rId25"/>
          <w:pgSz w:w="11909" w:h="16834" w:code="9"/>
          <w:pgMar w:top="1354" w:right="1022" w:bottom="562" w:left="792" w:header="562" w:footer="562" w:gutter="230"/>
          <w:cols w:space="720"/>
          <w:docGrid w:linePitch="360"/>
        </w:sectPr>
      </w:pPr>
    </w:p>
    <w:p w14:paraId="339D84D9" w14:textId="77777777" w:rsidR="00560175" w:rsidRPr="000648C1" w:rsidRDefault="00560175" w:rsidP="00560175">
      <w:pPr>
        <w:pStyle w:val="Heading1wSubheading"/>
        <w:rPr>
          <w:lang w:val="fr-FR"/>
        </w:rPr>
      </w:pPr>
      <w:bookmarkStart w:id="4" w:name="_Toc472966654"/>
      <w:bookmarkStart w:id="5" w:name="_Toc488180324"/>
      <w:r w:rsidRPr="000648C1">
        <w:rPr>
          <w:lang w:val="fr-FR"/>
        </w:rPr>
        <w:lastRenderedPageBreak/>
        <w:t>Eléments d’ordre méthodologique</w:t>
      </w:r>
      <w:bookmarkEnd w:id="4"/>
      <w:bookmarkEnd w:id="5"/>
    </w:p>
    <w:p w14:paraId="3CFE3E37" w14:textId="77777777" w:rsidR="001C1CC3" w:rsidRPr="000648C1" w:rsidRDefault="00C83E50" w:rsidP="0004091D">
      <w:pPr>
        <w:pStyle w:val="Titre2"/>
        <w:rPr>
          <w:lang w:val="fr-FR"/>
        </w:rPr>
      </w:pPr>
      <w:bookmarkStart w:id="6" w:name="_Toc488180325"/>
      <w:r w:rsidRPr="000648C1">
        <w:rPr>
          <w:lang w:val="fr-FR"/>
        </w:rPr>
        <w:t>La méthodologie de travail</w:t>
      </w:r>
      <w:bookmarkEnd w:id="6"/>
    </w:p>
    <w:p w14:paraId="00A5A577" w14:textId="77777777" w:rsidR="001C1CC3" w:rsidRPr="000648C1" w:rsidRDefault="00C83E50" w:rsidP="0004091D">
      <w:pPr>
        <w:pStyle w:val="Titre3"/>
        <w:rPr>
          <w:lang w:val="fr-FR"/>
        </w:rPr>
      </w:pPr>
      <w:bookmarkStart w:id="7" w:name="_Toc488180326"/>
      <w:r w:rsidRPr="000648C1">
        <w:rPr>
          <w:lang w:val="fr-FR"/>
        </w:rPr>
        <w:t>Les sources de données mobilisées</w:t>
      </w:r>
      <w:bookmarkEnd w:id="7"/>
    </w:p>
    <w:p w14:paraId="6DC985C4" w14:textId="49A5BC09" w:rsidR="001C1CC3" w:rsidRPr="000648C1" w:rsidRDefault="00CF6A4F" w:rsidP="001C1CC3">
      <w:pPr>
        <w:pStyle w:val="Corpsdetexte"/>
        <w:rPr>
          <w:lang w:val="fr-FR"/>
        </w:rPr>
      </w:pPr>
      <w:r>
        <w:rPr>
          <w:lang w:val="fr-FR"/>
        </w:rPr>
        <w:t>Quatre</w:t>
      </w:r>
      <w:r w:rsidR="003549B4" w:rsidRPr="000648C1">
        <w:rPr>
          <w:lang w:val="fr-FR"/>
        </w:rPr>
        <w:t xml:space="preserve"> sources de données ont été mobilisées dans le cadre de l’étude :</w:t>
      </w:r>
    </w:p>
    <w:p w14:paraId="671DB19A" w14:textId="77777777" w:rsidR="003549B4" w:rsidRPr="000648C1" w:rsidRDefault="003549B4" w:rsidP="003549B4">
      <w:pPr>
        <w:pStyle w:val="Corpsdetexte"/>
        <w:numPr>
          <w:ilvl w:val="0"/>
          <w:numId w:val="28"/>
        </w:numPr>
        <w:rPr>
          <w:lang w:val="fr-FR"/>
        </w:rPr>
      </w:pPr>
      <w:r w:rsidRPr="000648C1">
        <w:rPr>
          <w:lang w:val="fr-FR"/>
        </w:rPr>
        <w:t xml:space="preserve">Les données issues du tableau de bord ANAP : données brutes des </w:t>
      </w:r>
      <w:r w:rsidR="008110C0">
        <w:rPr>
          <w:lang w:val="fr-FR"/>
        </w:rPr>
        <w:t xml:space="preserve">services </w:t>
      </w:r>
      <w:r w:rsidRPr="000648C1">
        <w:rPr>
          <w:lang w:val="fr-FR"/>
        </w:rPr>
        <w:t>et données récapitulatives pour la région et la France</w:t>
      </w:r>
    </w:p>
    <w:p w14:paraId="793360FF" w14:textId="77777777" w:rsidR="003549B4" w:rsidRPr="000648C1" w:rsidRDefault="003549B4" w:rsidP="003549B4">
      <w:pPr>
        <w:pStyle w:val="Corpsdetexte"/>
        <w:numPr>
          <w:ilvl w:val="0"/>
          <w:numId w:val="28"/>
        </w:numPr>
        <w:rPr>
          <w:lang w:val="fr-FR"/>
        </w:rPr>
      </w:pPr>
      <w:r w:rsidRPr="000648C1">
        <w:rPr>
          <w:lang w:val="fr-FR"/>
        </w:rPr>
        <w:t>Les données issues de l’enquête menée auprès des services à l’été 2016, dont le questionnaire figure en annexe 1 du présent document, et complétée par une question ajoutée à l’automne et relative aux modalités pratiques d’articulation des interventions des SSIAD et des SAAD</w:t>
      </w:r>
    </w:p>
    <w:p w14:paraId="431D00BC" w14:textId="77777777" w:rsidR="003549B4" w:rsidRPr="000648C1" w:rsidRDefault="003549B4" w:rsidP="003549B4">
      <w:pPr>
        <w:pStyle w:val="Corpsdetexte"/>
        <w:numPr>
          <w:ilvl w:val="0"/>
          <w:numId w:val="28"/>
        </w:numPr>
        <w:rPr>
          <w:lang w:val="fr-FR"/>
        </w:rPr>
      </w:pPr>
      <w:r w:rsidRPr="000648C1">
        <w:rPr>
          <w:lang w:val="fr-FR"/>
        </w:rPr>
        <w:t>Des données fournies par l’ARS, en particulier :</w:t>
      </w:r>
    </w:p>
    <w:p w14:paraId="4AB20DEE" w14:textId="77777777" w:rsidR="003549B4" w:rsidRPr="000648C1" w:rsidRDefault="003549B4" w:rsidP="003549B4">
      <w:pPr>
        <w:pStyle w:val="Corpsdetexte"/>
        <w:numPr>
          <w:ilvl w:val="1"/>
          <w:numId w:val="28"/>
        </w:numPr>
        <w:rPr>
          <w:lang w:val="fr-FR"/>
        </w:rPr>
      </w:pPr>
      <w:r w:rsidRPr="000648C1">
        <w:rPr>
          <w:lang w:val="fr-FR"/>
        </w:rPr>
        <w:t>Données relatives aux autorisations et aux capacités</w:t>
      </w:r>
    </w:p>
    <w:p w14:paraId="2BCD30F0" w14:textId="77777777" w:rsidR="003549B4" w:rsidRDefault="003549B4" w:rsidP="003549B4">
      <w:pPr>
        <w:pStyle w:val="Corpsdetexte"/>
        <w:numPr>
          <w:ilvl w:val="1"/>
          <w:numId w:val="28"/>
        </w:numPr>
        <w:rPr>
          <w:lang w:val="fr-FR"/>
        </w:rPr>
      </w:pPr>
      <w:r w:rsidRPr="000648C1">
        <w:rPr>
          <w:lang w:val="fr-FR"/>
        </w:rPr>
        <w:t>Données relatives au budget et à la situation financière des SSIAD</w:t>
      </w:r>
    </w:p>
    <w:p w14:paraId="762B8014" w14:textId="59289DC9" w:rsidR="00CF6A4F" w:rsidRPr="000648C1" w:rsidRDefault="00CF6A4F" w:rsidP="00CF6A4F">
      <w:pPr>
        <w:pStyle w:val="Corpsdetexte"/>
        <w:numPr>
          <w:ilvl w:val="0"/>
          <w:numId w:val="28"/>
        </w:numPr>
        <w:rPr>
          <w:lang w:val="fr-FR"/>
        </w:rPr>
      </w:pPr>
      <w:r>
        <w:rPr>
          <w:lang w:val="fr-FR"/>
        </w:rPr>
        <w:t>Les données démographiques générales et détaillées disponibles sur le site de l’INSEE (population 2013)</w:t>
      </w:r>
    </w:p>
    <w:p w14:paraId="79DB39FB" w14:textId="77777777" w:rsidR="003549B4" w:rsidRPr="008110C0" w:rsidRDefault="003549B4" w:rsidP="003549B4">
      <w:pPr>
        <w:pStyle w:val="Corpsdetexte"/>
        <w:rPr>
          <w:lang w:val="fr-FR"/>
        </w:rPr>
      </w:pPr>
      <w:r w:rsidRPr="000648C1">
        <w:rPr>
          <w:lang w:val="fr-FR"/>
        </w:rPr>
        <w:t>Il est ici précisé que l’ensemble des travaux portait sur les données de l’année 2015, mais que des données 2014 ont par ailleurs été mobilisées, les données financières 2015</w:t>
      </w:r>
      <w:r w:rsidR="00EB33D4" w:rsidRPr="005119BB">
        <w:rPr>
          <w:lang w:val="fr-FR"/>
        </w:rPr>
        <w:t>,</w:t>
      </w:r>
      <w:r w:rsidR="00EB33D4" w:rsidRPr="008110C0">
        <w:rPr>
          <w:lang w:val="fr-FR"/>
        </w:rPr>
        <w:t xml:space="preserve"> issues de l’analyse des comptes administratifs, </w:t>
      </w:r>
      <w:r w:rsidRPr="008110C0">
        <w:rPr>
          <w:lang w:val="fr-FR"/>
        </w:rPr>
        <w:t>n’ayant pas été arrêtées à la date de réalisation des travaux. De ce fait, les données budgétaires et financières, relatives à l’année 2014, ont fait l’objet de traitements supplémentaires adaptés (utilisation des données ANAP 2014).</w:t>
      </w:r>
    </w:p>
    <w:p w14:paraId="6A4C475F" w14:textId="77777777" w:rsidR="003549B4" w:rsidRPr="000648C1" w:rsidRDefault="003549B4" w:rsidP="003549B4">
      <w:pPr>
        <w:pStyle w:val="Corpsdetexte"/>
        <w:rPr>
          <w:lang w:val="fr-FR"/>
        </w:rPr>
      </w:pPr>
      <w:r w:rsidRPr="000648C1">
        <w:rPr>
          <w:lang w:val="fr-FR"/>
        </w:rPr>
        <w:t xml:space="preserve">Il est également précisé que l’enquête et le présent rapport ont été réalisés en prenant appui sur plusieurs documents utiles mentionnés en annexe </w:t>
      </w:r>
      <w:r w:rsidR="00FA2680" w:rsidRPr="000648C1">
        <w:rPr>
          <w:lang w:val="fr-FR"/>
        </w:rPr>
        <w:t>3</w:t>
      </w:r>
      <w:r w:rsidRPr="000648C1">
        <w:rPr>
          <w:lang w:val="fr-FR"/>
        </w:rPr>
        <w:t>, principalement :</w:t>
      </w:r>
    </w:p>
    <w:p w14:paraId="0B5AE4A7" w14:textId="77777777" w:rsidR="003549B4" w:rsidRPr="000648C1" w:rsidRDefault="003549B4" w:rsidP="003549B4">
      <w:pPr>
        <w:pStyle w:val="Corpsdetexte"/>
        <w:numPr>
          <w:ilvl w:val="0"/>
          <w:numId w:val="29"/>
        </w:numPr>
        <w:rPr>
          <w:lang w:val="fr-FR"/>
        </w:rPr>
      </w:pPr>
      <w:r w:rsidRPr="000648C1">
        <w:rPr>
          <w:lang w:val="fr-FR"/>
        </w:rPr>
        <w:t>L’étude relative aux SSIAD réalisée par l’ARS et l’ORS de la région Auvergne (2015)</w:t>
      </w:r>
    </w:p>
    <w:p w14:paraId="390285AD" w14:textId="77777777" w:rsidR="003549B4" w:rsidRPr="000648C1" w:rsidRDefault="003549B4" w:rsidP="003549B4">
      <w:pPr>
        <w:pStyle w:val="Corpsdetexte"/>
        <w:numPr>
          <w:ilvl w:val="0"/>
          <w:numId w:val="29"/>
        </w:numPr>
        <w:rPr>
          <w:lang w:val="fr-FR"/>
        </w:rPr>
      </w:pPr>
      <w:r w:rsidRPr="000648C1">
        <w:rPr>
          <w:lang w:val="fr-FR"/>
        </w:rPr>
        <w:t>L’étude relative aux SSIAD réalisée par le CREAI d’Aquitaine (2015)</w:t>
      </w:r>
    </w:p>
    <w:p w14:paraId="30CF21BA" w14:textId="77777777" w:rsidR="003549B4" w:rsidRPr="008F6D74" w:rsidRDefault="00FA2680" w:rsidP="003549B4">
      <w:pPr>
        <w:pStyle w:val="Corpsdetexte"/>
        <w:numPr>
          <w:ilvl w:val="0"/>
          <w:numId w:val="29"/>
        </w:numPr>
        <w:rPr>
          <w:lang w:val="fr-FR"/>
        </w:rPr>
      </w:pPr>
      <w:r w:rsidRPr="008F6D74">
        <w:rPr>
          <w:lang w:val="fr-FR"/>
        </w:rPr>
        <w:t xml:space="preserve">Le recueil </w:t>
      </w:r>
      <w:r w:rsidR="008F6D74">
        <w:rPr>
          <w:lang w:val="fr-FR"/>
        </w:rPr>
        <w:t xml:space="preserve">commenté </w:t>
      </w:r>
      <w:r w:rsidRPr="008F6D74">
        <w:rPr>
          <w:lang w:val="fr-FR"/>
        </w:rPr>
        <w:t xml:space="preserve">des normes </w:t>
      </w:r>
      <w:r w:rsidR="008F6D74">
        <w:rPr>
          <w:lang w:val="fr-FR"/>
        </w:rPr>
        <w:t xml:space="preserve">et des recommandations applicables aux services de soins infirmiers à domicile, </w:t>
      </w:r>
      <w:r w:rsidRPr="008F6D74">
        <w:rPr>
          <w:lang w:val="fr-FR"/>
        </w:rPr>
        <w:t>élaboré par la DGCS</w:t>
      </w:r>
      <w:r w:rsidR="008F6D74">
        <w:rPr>
          <w:lang w:val="fr-FR"/>
        </w:rPr>
        <w:t xml:space="preserve"> (2015)</w:t>
      </w:r>
    </w:p>
    <w:p w14:paraId="154DBB48" w14:textId="77777777" w:rsidR="00FA2680" w:rsidRPr="000648C1" w:rsidRDefault="00FA2680" w:rsidP="003549B4">
      <w:pPr>
        <w:pStyle w:val="Corpsdetexte"/>
        <w:numPr>
          <w:ilvl w:val="0"/>
          <w:numId w:val="29"/>
        </w:numPr>
        <w:rPr>
          <w:lang w:val="fr-FR"/>
        </w:rPr>
      </w:pPr>
      <w:r w:rsidRPr="000648C1">
        <w:rPr>
          <w:lang w:val="fr-FR"/>
        </w:rPr>
        <w:t xml:space="preserve">Les résultats des évaluations externes, fournies par l’ARS Pays de la </w:t>
      </w:r>
      <w:r w:rsidRPr="005427E3">
        <w:rPr>
          <w:lang w:val="fr-FR"/>
        </w:rPr>
        <w:t>Loire</w:t>
      </w:r>
    </w:p>
    <w:p w14:paraId="62168369" w14:textId="06B27F08" w:rsidR="003549B4" w:rsidRPr="000648C1" w:rsidRDefault="003549B4" w:rsidP="003549B4">
      <w:pPr>
        <w:pStyle w:val="Corpsdetexte"/>
        <w:rPr>
          <w:lang w:val="fr-FR"/>
        </w:rPr>
      </w:pPr>
      <w:r w:rsidRPr="000648C1">
        <w:rPr>
          <w:lang w:val="fr-FR"/>
        </w:rPr>
        <w:t xml:space="preserve">Il est enfin précisé que les indicateurs recueillis dans le cadre de l’enquête </w:t>
      </w:r>
      <w:r w:rsidRPr="000648C1">
        <w:rPr>
          <w:i/>
          <w:lang w:val="fr-FR"/>
        </w:rPr>
        <w:t>ad hoc</w:t>
      </w:r>
      <w:r w:rsidRPr="000648C1">
        <w:rPr>
          <w:lang w:val="fr-FR"/>
        </w:rPr>
        <w:t xml:space="preserve"> menée à l’été 2016 </w:t>
      </w:r>
      <w:r w:rsidR="00E7798C" w:rsidRPr="00E7798C">
        <w:rPr>
          <w:color w:val="FF0000"/>
          <w:lang w:val="fr-FR"/>
        </w:rPr>
        <w:t>ont</w:t>
      </w:r>
      <w:r w:rsidRPr="000648C1">
        <w:rPr>
          <w:lang w:val="fr-FR"/>
        </w:rPr>
        <w:t xml:space="preserve"> fait l’objet d’un travail en Comité technique, réunissant des représentants des services, de l’ARS et de la Mars.</w:t>
      </w:r>
    </w:p>
    <w:p w14:paraId="14BC2D36" w14:textId="77777777" w:rsidR="00C83E50" w:rsidRPr="000648C1" w:rsidRDefault="00C83E50" w:rsidP="0004091D">
      <w:pPr>
        <w:pStyle w:val="HeadingText"/>
        <w:rPr>
          <w:lang w:val="fr-FR"/>
        </w:rPr>
      </w:pPr>
    </w:p>
    <w:p w14:paraId="121F30D5" w14:textId="77777777" w:rsidR="00C83E50" w:rsidRPr="000648C1" w:rsidRDefault="00C83E50" w:rsidP="00C83E50">
      <w:pPr>
        <w:pStyle w:val="Titre3"/>
        <w:rPr>
          <w:lang w:val="fr-FR"/>
        </w:rPr>
      </w:pPr>
      <w:bookmarkStart w:id="8" w:name="_Toc488180327"/>
      <w:r w:rsidRPr="000648C1">
        <w:rPr>
          <w:lang w:val="fr-FR"/>
        </w:rPr>
        <w:t>Les traitements réalisés</w:t>
      </w:r>
      <w:bookmarkEnd w:id="8"/>
    </w:p>
    <w:p w14:paraId="51A12868" w14:textId="77777777" w:rsidR="00C83E50" w:rsidRPr="000648C1" w:rsidRDefault="003549B4" w:rsidP="00C83E50">
      <w:pPr>
        <w:pStyle w:val="Corpsdetexte"/>
        <w:rPr>
          <w:lang w:val="fr-FR"/>
        </w:rPr>
      </w:pPr>
      <w:r w:rsidRPr="000648C1">
        <w:rPr>
          <w:lang w:val="fr-FR"/>
        </w:rPr>
        <w:t>Les traitements réalisés sont de plusieurs ordres :</w:t>
      </w:r>
    </w:p>
    <w:p w14:paraId="2E97ED22" w14:textId="77777777" w:rsidR="003549B4" w:rsidRPr="000648C1" w:rsidRDefault="003549B4" w:rsidP="003549B4">
      <w:pPr>
        <w:pStyle w:val="Corpsdetexte"/>
        <w:numPr>
          <w:ilvl w:val="0"/>
          <w:numId w:val="27"/>
        </w:numPr>
        <w:rPr>
          <w:lang w:val="fr-FR"/>
        </w:rPr>
      </w:pPr>
      <w:r w:rsidRPr="000648C1">
        <w:rPr>
          <w:lang w:val="fr-FR"/>
        </w:rPr>
        <w:t>Suppression des données manifestement erronées</w:t>
      </w:r>
    </w:p>
    <w:p w14:paraId="1570F28B" w14:textId="77777777" w:rsidR="003549B4" w:rsidRPr="000648C1" w:rsidRDefault="003549B4" w:rsidP="003549B4">
      <w:pPr>
        <w:pStyle w:val="Corpsdetexte"/>
        <w:numPr>
          <w:ilvl w:val="0"/>
          <w:numId w:val="27"/>
        </w:numPr>
        <w:rPr>
          <w:lang w:val="fr-FR"/>
        </w:rPr>
      </w:pPr>
      <w:r w:rsidRPr="000648C1">
        <w:rPr>
          <w:lang w:val="fr-FR"/>
        </w:rPr>
        <w:t>Normalisation des données (par exemple : lorsqu’il était indiqué de répondre 8 pour 8 heures et que des services ont répondu 8h00 ou 8h, ces données ont été harmonisées)</w:t>
      </w:r>
    </w:p>
    <w:p w14:paraId="29157306" w14:textId="77777777" w:rsidR="003549B4" w:rsidRPr="000648C1" w:rsidRDefault="003549B4" w:rsidP="003549B4">
      <w:pPr>
        <w:pStyle w:val="Corpsdetexte"/>
        <w:numPr>
          <w:ilvl w:val="0"/>
          <w:numId w:val="27"/>
        </w:numPr>
        <w:rPr>
          <w:lang w:val="fr-FR"/>
        </w:rPr>
      </w:pPr>
      <w:r w:rsidRPr="000648C1">
        <w:rPr>
          <w:lang w:val="fr-FR"/>
        </w:rPr>
        <w:t>Calcul de valeurs par unité d’œuvre : l’essentiel porte sur le rapport entre les ressources (humaines et budgétaires, principalement) et les capacités exprimées en place : ETP par place, coût à la place, etc.</w:t>
      </w:r>
    </w:p>
    <w:p w14:paraId="36EA6D52" w14:textId="77777777" w:rsidR="003549B4" w:rsidRPr="000648C1" w:rsidRDefault="003549B4" w:rsidP="003549B4">
      <w:pPr>
        <w:pStyle w:val="Corpsdetexte"/>
        <w:numPr>
          <w:ilvl w:val="0"/>
          <w:numId w:val="27"/>
        </w:numPr>
        <w:rPr>
          <w:lang w:val="fr-FR"/>
        </w:rPr>
      </w:pPr>
      <w:r w:rsidRPr="000648C1">
        <w:rPr>
          <w:lang w:val="fr-FR"/>
        </w:rPr>
        <w:t>Calcul des valeurs de référence (valeurs minimum, maximum, quartiles, médiane, moyenne) : ces valeurs de référence sont utilisées pour décrire la structure de l’échantillon des réponses (voir infra le paragraphe 1.2. Lecture des graphiques.</w:t>
      </w:r>
    </w:p>
    <w:p w14:paraId="5A70A8D9" w14:textId="77777777" w:rsidR="003549B4" w:rsidRPr="000648C1" w:rsidRDefault="003549B4" w:rsidP="003549B4">
      <w:pPr>
        <w:pStyle w:val="Corpsdetexte"/>
        <w:numPr>
          <w:ilvl w:val="0"/>
          <w:numId w:val="27"/>
        </w:numPr>
        <w:rPr>
          <w:lang w:val="fr-FR"/>
        </w:rPr>
      </w:pPr>
      <w:r w:rsidRPr="000648C1">
        <w:rPr>
          <w:lang w:val="fr-FR"/>
        </w:rPr>
        <w:t xml:space="preserve">Calcul du coefficient de corrélation : le coefficient de corrélation mesure l’évolution respective d’indicateurs sur deux séries de données. Le calcul est réalisé automatiquement par MS Excel avec la formule suivante : </w:t>
      </w:r>
      <w:proofErr w:type="spellStart"/>
      <w:r w:rsidRPr="000648C1">
        <w:rPr>
          <w:lang w:val="fr-FR"/>
        </w:rPr>
        <w:t>coefficient.correlation</w:t>
      </w:r>
      <w:proofErr w:type="spellEnd"/>
      <w:r w:rsidRPr="000648C1">
        <w:rPr>
          <w:lang w:val="fr-FR"/>
        </w:rPr>
        <w:t xml:space="preserve"> ([SERIE 1] </w:t>
      </w:r>
      <w:proofErr w:type="gramStart"/>
      <w:r w:rsidRPr="000648C1">
        <w:rPr>
          <w:lang w:val="fr-FR"/>
        </w:rPr>
        <w:t>;[</w:t>
      </w:r>
      <w:proofErr w:type="gramEnd"/>
      <w:r w:rsidRPr="000648C1">
        <w:rPr>
          <w:lang w:val="fr-FR"/>
        </w:rPr>
        <w:t>SERIE 2]), et donnant un résultat compris entre -1 et 1 :</w:t>
      </w:r>
    </w:p>
    <w:p w14:paraId="2F0A604E" w14:textId="77777777" w:rsidR="003549B4" w:rsidRPr="000648C1" w:rsidRDefault="003549B4" w:rsidP="003549B4">
      <w:pPr>
        <w:pStyle w:val="Corpsdetexte"/>
        <w:numPr>
          <w:ilvl w:val="1"/>
          <w:numId w:val="27"/>
        </w:numPr>
        <w:rPr>
          <w:lang w:val="fr-FR"/>
        </w:rPr>
      </w:pPr>
      <w:r w:rsidRPr="000648C1">
        <w:rPr>
          <w:lang w:val="fr-FR"/>
        </w:rPr>
        <w:lastRenderedPageBreak/>
        <w:t>Si le résultat est supérieur à 0, la corrélation est dite positive, et les deux indicateurs évoluent dans le même sens. Plus le résultat est proche de 1, et plus la corrélation est forte. Lorsque le résultat est égal à 1, la corrélation est parfaite, et les deux indicateurs évoluent de la même manière</w:t>
      </w:r>
    </w:p>
    <w:p w14:paraId="3C1D5126" w14:textId="77777777" w:rsidR="003549B4" w:rsidRPr="000648C1" w:rsidRDefault="003549B4" w:rsidP="003549B4">
      <w:pPr>
        <w:pStyle w:val="Corpsdetexte"/>
        <w:numPr>
          <w:ilvl w:val="1"/>
          <w:numId w:val="27"/>
        </w:numPr>
        <w:rPr>
          <w:lang w:val="fr-FR"/>
        </w:rPr>
      </w:pPr>
      <w:r w:rsidRPr="000648C1">
        <w:rPr>
          <w:lang w:val="fr-FR"/>
        </w:rPr>
        <w:t xml:space="preserve">Si le résultat est inférieur à 0, la corrélation est dite négative, et les deux indicateurs évoluent dans le sens contraire. Plus le résultat est proche de -1, et plus la corrélation est forte. Lorsque le résultat est égal </w:t>
      </w:r>
      <w:proofErr w:type="gramStart"/>
      <w:r w:rsidRPr="000648C1">
        <w:rPr>
          <w:lang w:val="fr-FR"/>
        </w:rPr>
        <w:t>à</w:t>
      </w:r>
      <w:proofErr w:type="gramEnd"/>
      <w:r w:rsidRPr="000648C1">
        <w:rPr>
          <w:lang w:val="fr-FR"/>
        </w:rPr>
        <w:t xml:space="preserve"> -1, la corrélation est parfaite, et les deux indicateurs évoluent dans le sens rigoureusement inverse</w:t>
      </w:r>
    </w:p>
    <w:p w14:paraId="4BBEFD37" w14:textId="77777777" w:rsidR="003549B4" w:rsidRDefault="003549B4" w:rsidP="003549B4">
      <w:pPr>
        <w:pStyle w:val="Corpsdetexte"/>
        <w:numPr>
          <w:ilvl w:val="1"/>
          <w:numId w:val="27"/>
        </w:numPr>
        <w:rPr>
          <w:lang w:val="fr-FR"/>
        </w:rPr>
      </w:pPr>
      <w:r w:rsidRPr="000648C1">
        <w:rPr>
          <w:lang w:val="fr-FR"/>
        </w:rPr>
        <w:t>Un résultat à 0 indique l’absence de corrélation. Plus le résultat est proche de 0, et moins la corrélation est démontrée.</w:t>
      </w:r>
    </w:p>
    <w:p w14:paraId="7904FBB9" w14:textId="77777777" w:rsidR="007C667F" w:rsidRDefault="007C667F" w:rsidP="007C667F">
      <w:pPr>
        <w:pStyle w:val="Corpsdetexte"/>
        <w:rPr>
          <w:color w:val="0070C0"/>
          <w:lang w:val="fr-FR"/>
        </w:rPr>
      </w:pPr>
      <w:r w:rsidRPr="005119BB">
        <w:rPr>
          <w:lang w:val="fr-FR"/>
        </w:rPr>
        <w:t>Enfin, des traitements spécifiques ont été réalisés pour l’analyse de la couverture territoriale : en effet, si les arrêtés d’autorisation des SSIAD sont bien définis au niveau des communes ou des cantons desservis, ils ne désignent pas un nombre de places par commune ou canton mais un nombre global de places par service. Aussi, afin d’analyser la couverture territoriale, les traitements suivants ont été réalisés :</w:t>
      </w:r>
    </w:p>
    <w:p w14:paraId="40C0C1A8" w14:textId="414087F9" w:rsidR="007C667F" w:rsidRPr="005119BB" w:rsidRDefault="00DF66FF" w:rsidP="00DF66FF">
      <w:pPr>
        <w:pStyle w:val="Corpsdetexte"/>
        <w:numPr>
          <w:ilvl w:val="0"/>
          <w:numId w:val="36"/>
        </w:numPr>
        <w:rPr>
          <w:lang w:val="fr-FR"/>
        </w:rPr>
      </w:pPr>
      <w:r>
        <w:rPr>
          <w:lang w:val="fr-FR"/>
        </w:rPr>
        <w:t>Calcul des taux d’équipements sur la base de la p</w:t>
      </w:r>
      <w:r w:rsidR="007C667F" w:rsidRPr="005119BB">
        <w:rPr>
          <w:lang w:val="fr-FR"/>
        </w:rPr>
        <w:t>opulation des personnes âgées de 75 ans et plus pour les places PA et ESA</w:t>
      </w:r>
    </w:p>
    <w:p w14:paraId="3DD216FC" w14:textId="5273E220" w:rsidR="007C667F" w:rsidRPr="005119BB" w:rsidRDefault="00DF66FF" w:rsidP="00DF66FF">
      <w:pPr>
        <w:pStyle w:val="Corpsdetexte"/>
        <w:numPr>
          <w:ilvl w:val="0"/>
          <w:numId w:val="36"/>
        </w:numPr>
        <w:rPr>
          <w:lang w:val="fr-FR"/>
        </w:rPr>
      </w:pPr>
      <w:r>
        <w:rPr>
          <w:lang w:val="fr-FR"/>
        </w:rPr>
        <w:t>Calcul des taux d’équipements sur la base de la p</w:t>
      </w:r>
      <w:r w:rsidR="007C667F" w:rsidRPr="005119BB">
        <w:rPr>
          <w:lang w:val="fr-FR"/>
        </w:rPr>
        <w:t xml:space="preserve">opulation </w:t>
      </w:r>
      <w:r w:rsidR="008110C0">
        <w:rPr>
          <w:lang w:val="fr-FR"/>
        </w:rPr>
        <w:t>des moins de 60 ans</w:t>
      </w:r>
      <w:r w:rsidR="007C667F" w:rsidRPr="005119BB">
        <w:rPr>
          <w:lang w:val="fr-FR"/>
        </w:rPr>
        <w:t xml:space="preserve"> pour les places PH</w:t>
      </w:r>
      <w:r w:rsidR="00EB33D4">
        <w:rPr>
          <w:color w:val="0070C0"/>
          <w:lang w:val="fr-FR"/>
        </w:rPr>
        <w:t xml:space="preserve"> </w:t>
      </w:r>
    </w:p>
    <w:p w14:paraId="3FC889EE" w14:textId="77777777" w:rsidR="007C667F" w:rsidRDefault="007C667F" w:rsidP="007C667F">
      <w:pPr>
        <w:pStyle w:val="Corpsdetexte"/>
        <w:numPr>
          <w:ilvl w:val="0"/>
          <w:numId w:val="36"/>
        </w:numPr>
        <w:rPr>
          <w:lang w:val="fr-FR"/>
        </w:rPr>
      </w:pPr>
      <w:r>
        <w:rPr>
          <w:lang w:val="fr-FR"/>
        </w:rPr>
        <w:t>Calcul des moyennes pondérées des indicateurs d’activité lorsque plusieurs services interviennent sur une même commune : en effet, lorsque plusieurs services desservent une même commune, leurs indicateurs d’activité ne peuvent être moyennés simplement pour donner une visibilité sur le niveau d’accessibilité de l’offre.</w:t>
      </w:r>
    </w:p>
    <w:p w14:paraId="0B6034C6" w14:textId="77777777" w:rsidR="007C667F" w:rsidRDefault="007C667F" w:rsidP="007C667F">
      <w:pPr>
        <w:pStyle w:val="Corpsdetexte"/>
        <w:numPr>
          <w:ilvl w:val="1"/>
          <w:numId w:val="36"/>
        </w:numPr>
        <w:rPr>
          <w:lang w:val="fr-FR"/>
        </w:rPr>
      </w:pPr>
      <w:r>
        <w:rPr>
          <w:lang w:val="fr-FR"/>
        </w:rPr>
        <w:t>Les taux d’occupation, de rotation et délais d’attente ont ainsi été calculés spécifiquement pour ces communes en pondérant ces indicateurs par le nombre de places dont dispose chaque service pour cette commune.</w:t>
      </w:r>
    </w:p>
    <w:p w14:paraId="04D54415" w14:textId="77777777" w:rsidR="007C667F" w:rsidRPr="007C667F" w:rsidRDefault="007C667F" w:rsidP="007C667F">
      <w:pPr>
        <w:pStyle w:val="Corpsdetexte"/>
        <w:numPr>
          <w:ilvl w:val="1"/>
          <w:numId w:val="36"/>
        </w:numPr>
        <w:rPr>
          <w:lang w:val="fr-FR"/>
        </w:rPr>
      </w:pPr>
      <w:r>
        <w:rPr>
          <w:lang w:val="fr-FR"/>
        </w:rPr>
        <w:t>Les listes d’attente ont simplement été ventilées au prorata de la population, puis simplement additionnées pour chaque commune.</w:t>
      </w:r>
    </w:p>
    <w:p w14:paraId="04A19D4B" w14:textId="77777777" w:rsidR="00BB4E60" w:rsidRPr="000648C1" w:rsidRDefault="00BB4E60" w:rsidP="00BB4E60">
      <w:pPr>
        <w:pStyle w:val="Titre2"/>
        <w:rPr>
          <w:lang w:val="fr-FR"/>
        </w:rPr>
      </w:pPr>
      <w:bookmarkStart w:id="9" w:name="_Toc488180328"/>
      <w:r w:rsidRPr="000648C1">
        <w:rPr>
          <w:lang w:val="fr-FR"/>
        </w:rPr>
        <w:t>Lecture des graphiques</w:t>
      </w:r>
      <w:bookmarkEnd w:id="9"/>
    </w:p>
    <w:p w14:paraId="471BFA8C" w14:textId="77777777" w:rsidR="00BB4E60" w:rsidRPr="000648C1" w:rsidRDefault="00BB4E60" w:rsidP="00BB4E60">
      <w:pPr>
        <w:pStyle w:val="Corpsdetexte"/>
        <w:rPr>
          <w:lang w:val="fr-FR"/>
        </w:rPr>
      </w:pPr>
      <w:r w:rsidRPr="000648C1">
        <w:rPr>
          <w:lang w:val="fr-FR"/>
        </w:rPr>
        <w:t>Si la majeure partie des restitutions graphiques proposées sont d’usage courant. Néanmoins, au regard des besoins de l’étude, des graphiques dits en « boîte à moustache » ont été réalisés, dont les modalités de lecture sont proposés ci-dessous pour mémoire :</w:t>
      </w:r>
    </w:p>
    <w:p w14:paraId="17679E76" w14:textId="77777777" w:rsidR="00BB4E60" w:rsidRPr="000648C1" w:rsidRDefault="003549B4" w:rsidP="00BB4E60">
      <w:pPr>
        <w:pStyle w:val="Corpsdetexte"/>
        <w:rPr>
          <w:lang w:val="fr-FR"/>
        </w:rPr>
      </w:pPr>
      <w:r w:rsidRPr="000648C1">
        <w:rPr>
          <w:noProof/>
          <w:lang w:val="fr-FR" w:eastAsia="fr-FR"/>
        </w:rPr>
        <mc:AlternateContent>
          <mc:Choice Requires="wps">
            <w:drawing>
              <wp:anchor distT="0" distB="0" distL="114300" distR="114300" simplePos="0" relativeHeight="251656192" behindDoc="0" locked="0" layoutInCell="1" allowOverlap="1" wp14:anchorId="70AD478C" wp14:editId="429EC430">
                <wp:simplePos x="0" y="0"/>
                <wp:positionH relativeFrom="column">
                  <wp:posOffset>4189730</wp:posOffset>
                </wp:positionH>
                <wp:positionV relativeFrom="paragraph">
                  <wp:posOffset>124460</wp:posOffset>
                </wp:positionV>
                <wp:extent cx="1981200" cy="2978727"/>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981200" cy="2978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9C80D" w14:textId="77777777" w:rsidR="00B71765" w:rsidRDefault="00B71765">
                            <w:pPr>
                              <w:rPr>
                                <w:lang w:val="fr-FR"/>
                              </w:rPr>
                            </w:pPr>
                            <w:r w:rsidRPr="003549B4">
                              <w:rPr>
                                <w:lang w:val="fr-FR"/>
                              </w:rPr>
                              <w:t xml:space="preserve">Chaque quartile représente un quart de l’échantillon. </w:t>
                            </w:r>
                            <w:r>
                              <w:rPr>
                                <w:lang w:val="fr-FR"/>
                              </w:rPr>
                              <w:t>L’échantillon étant lui-même variable selon les indicateurs, le nombre de réponses est précisé dans un cartouche positionné à côté de chaque graphique.</w:t>
                            </w:r>
                          </w:p>
                          <w:p w14:paraId="015C6B93" w14:textId="77777777" w:rsidR="00B71765" w:rsidRDefault="00B71765">
                            <w:pPr>
                              <w:rPr>
                                <w:lang w:val="fr-FR"/>
                              </w:rPr>
                            </w:pPr>
                            <w:r>
                              <w:rPr>
                                <w:lang w:val="fr-FR"/>
                              </w:rPr>
                              <w:t>Ce type de graphique permet de mettre en évidence visuellement l’homogénéité ou au contraire l’hétérogénéité de l’échantillon et des quartiles.</w:t>
                            </w:r>
                          </w:p>
                          <w:p w14:paraId="51979981" w14:textId="77777777" w:rsidR="00B71765" w:rsidRPr="003549B4" w:rsidRDefault="00B71765">
                            <w:pPr>
                              <w:rPr>
                                <w:lang w:val="fr-FR"/>
                              </w:rPr>
                            </w:pPr>
                            <w:r>
                              <w:rPr>
                                <w:lang w:val="fr-FR"/>
                              </w:rPr>
                              <w:t>Une grande dispersion sur les 1</w:t>
                            </w:r>
                            <w:r w:rsidRPr="003549B4">
                              <w:rPr>
                                <w:vertAlign w:val="superscript"/>
                                <w:lang w:val="fr-FR"/>
                              </w:rPr>
                              <w:t>er</w:t>
                            </w:r>
                            <w:r>
                              <w:rPr>
                                <w:lang w:val="fr-FR"/>
                              </w:rPr>
                              <w:t xml:space="preserve"> et 4</w:t>
                            </w:r>
                            <w:r w:rsidRPr="003549B4">
                              <w:rPr>
                                <w:vertAlign w:val="superscript"/>
                                <w:lang w:val="fr-FR"/>
                              </w:rPr>
                              <w:t>ème</w:t>
                            </w:r>
                            <w:r>
                              <w:rPr>
                                <w:lang w:val="fr-FR"/>
                              </w:rPr>
                              <w:t xml:space="preserve"> quartiles peut parfois indiquer la présence de valeurs atypiques ou aberrantes qui n’auraient pas fait de corrections.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1" o:spid="_x0000_s1026" type="#_x0000_t202" style="position:absolute;margin-left:329.9pt;margin-top:9.8pt;width:156pt;height:234.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" fillcolor="white [3201]" stroked="f" strokeweight=".5pt">
                <v:textbox>
                  <w:txbxContent>
                    <w:p w14:paraId="1A59C80D" w14:textId="77777777" w:rsidR="00B71765" w:rsidRDefault="00B71765">
                      <w:pPr>
                        <w:rPr>
                          <w:lang w:val="fr-FR"/>
                        </w:rPr>
                      </w:pPr>
                      <w:r w:rsidRPr="003549B4">
                        <w:rPr>
                          <w:lang w:val="fr-FR"/>
                        </w:rPr>
                        <w:t xml:space="preserve">Chaque quartile représente un quart de l’échantillon. </w:t>
                      </w:r>
                      <w:r>
                        <w:rPr>
                          <w:lang w:val="fr-FR"/>
                        </w:rPr>
                        <w:t>L’échantillon étant lui-même variable selon les indicateurs, le nombre de réponses est précisé dans un cartouche positionné à côté de chaque graphique.</w:t>
                      </w:r>
                    </w:p>
                    <w:p w14:paraId="015C6B93" w14:textId="77777777" w:rsidR="00B71765" w:rsidRDefault="00B71765">
                      <w:pPr>
                        <w:rPr>
                          <w:lang w:val="fr-FR"/>
                        </w:rPr>
                      </w:pPr>
                      <w:r>
                        <w:rPr>
                          <w:lang w:val="fr-FR"/>
                        </w:rPr>
                        <w:t>Ce type de graphique permet de mettre en évidence visuellement l’homogénéité ou au contraire l’hétérogénéité de l’échantillon et des quartiles.</w:t>
                      </w:r>
                    </w:p>
                    <w:p w14:paraId="51979981" w14:textId="77777777" w:rsidR="00B71765" w:rsidRPr="003549B4" w:rsidRDefault="00B71765">
                      <w:pPr>
                        <w:rPr>
                          <w:lang w:val="fr-FR"/>
                        </w:rPr>
                      </w:pPr>
                      <w:r>
                        <w:rPr>
                          <w:lang w:val="fr-FR"/>
                        </w:rPr>
                        <w:t>Une grande dispersion sur les 1</w:t>
                      </w:r>
                      <w:r w:rsidRPr="003549B4">
                        <w:rPr>
                          <w:vertAlign w:val="superscript"/>
                          <w:lang w:val="fr-FR"/>
                        </w:rPr>
                        <w:t>er</w:t>
                      </w:r>
                      <w:r>
                        <w:rPr>
                          <w:lang w:val="fr-FR"/>
                        </w:rPr>
                        <w:t xml:space="preserve"> et 4</w:t>
                      </w:r>
                      <w:r w:rsidRPr="003549B4">
                        <w:rPr>
                          <w:vertAlign w:val="superscript"/>
                          <w:lang w:val="fr-FR"/>
                        </w:rPr>
                        <w:t>ème</w:t>
                      </w:r>
                      <w:r>
                        <w:rPr>
                          <w:lang w:val="fr-FR"/>
                        </w:rPr>
                        <w:t xml:space="preserve"> quartiles peut parfois indiquer la présence de valeurs atypiques ou aberrantes qui n’auraient pas fait de corrections.</w:t>
                      </w:r>
                    </w:p>
                  </w:txbxContent>
                </v:textbox>
              </v:shape>
            </w:pict>
          </mc:Fallback>
        </mc:AlternateContent>
      </w:r>
      <w:r w:rsidRPr="000648C1">
        <w:rPr>
          <w:noProof/>
          <w:lang w:val="fr-FR" w:eastAsia="fr-FR"/>
        </w:rPr>
        <w:drawing>
          <wp:inline distT="0" distB="0" distL="0" distR="0" wp14:anchorId="5FD948DE" wp14:editId="2DCD47EA">
            <wp:extent cx="4200525" cy="303022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525" cy="3030220"/>
                    </a:xfrm>
                    <a:prstGeom prst="rect">
                      <a:avLst/>
                    </a:prstGeom>
                    <a:noFill/>
                  </pic:spPr>
                </pic:pic>
              </a:graphicData>
            </a:graphic>
          </wp:inline>
        </w:drawing>
      </w:r>
    </w:p>
    <w:p w14:paraId="7D36C0EC" w14:textId="77777777" w:rsidR="00BB4E60" w:rsidRPr="000648C1" w:rsidRDefault="00BB4E60" w:rsidP="00BB4E60">
      <w:pPr>
        <w:pStyle w:val="Corpsdetexte"/>
        <w:rPr>
          <w:lang w:val="fr-FR"/>
        </w:rPr>
      </w:pPr>
    </w:p>
    <w:p w14:paraId="38941672" w14:textId="77777777" w:rsidR="00BB4E60" w:rsidRPr="000648C1" w:rsidRDefault="00DB37C0" w:rsidP="00BB4E60">
      <w:pPr>
        <w:pStyle w:val="Titre2"/>
        <w:rPr>
          <w:lang w:val="fr-FR"/>
        </w:rPr>
      </w:pPr>
      <w:bookmarkStart w:id="10" w:name="_Toc488180329"/>
      <w:r w:rsidRPr="000648C1">
        <w:rPr>
          <w:lang w:val="fr-FR"/>
        </w:rPr>
        <w:lastRenderedPageBreak/>
        <w:t>Statistiques générales sur les réponses à l’enquête</w:t>
      </w:r>
      <w:bookmarkEnd w:id="10"/>
    </w:p>
    <w:p w14:paraId="242DDEDE" w14:textId="569F000B" w:rsidR="008110C0" w:rsidRDefault="00DB37C0" w:rsidP="00DB37C0">
      <w:pPr>
        <w:pStyle w:val="Corpsdetexte"/>
        <w:rPr>
          <w:lang w:val="fr-FR"/>
        </w:rPr>
      </w:pPr>
      <w:r w:rsidRPr="000648C1">
        <w:rPr>
          <w:lang w:val="fr-FR"/>
        </w:rPr>
        <w:t>88</w:t>
      </w:r>
      <w:r w:rsidR="006B5BD6" w:rsidRPr="000648C1">
        <w:rPr>
          <w:lang w:val="fr-FR"/>
        </w:rPr>
        <w:t xml:space="preserve"> SSIAD ont répondu à l’enquête</w:t>
      </w:r>
      <w:r w:rsidR="008110C0">
        <w:rPr>
          <w:lang w:val="fr-FR"/>
        </w:rPr>
        <w:t xml:space="preserve"> (83 % des SSIAD de la région)</w:t>
      </w:r>
      <w:r w:rsidR="006B5BD6" w:rsidRPr="000648C1">
        <w:rPr>
          <w:lang w:val="fr-FR"/>
        </w:rPr>
        <w:t xml:space="preserve">, représentant </w:t>
      </w:r>
      <w:r w:rsidRPr="000648C1">
        <w:rPr>
          <w:lang w:val="fr-FR"/>
        </w:rPr>
        <w:t xml:space="preserve">6 200 places sur les quelques </w:t>
      </w:r>
      <w:r w:rsidR="00DF66FF">
        <w:rPr>
          <w:lang w:val="fr-FR"/>
        </w:rPr>
        <w:t>7</w:t>
      </w:r>
      <w:r w:rsidR="00DE2EF7" w:rsidRPr="000648C1">
        <w:rPr>
          <w:lang w:val="fr-FR"/>
        </w:rPr>
        <w:t>200</w:t>
      </w:r>
      <w:r w:rsidRPr="000648C1">
        <w:rPr>
          <w:lang w:val="fr-FR"/>
        </w:rPr>
        <w:t xml:space="preserve"> places autorisées</w:t>
      </w:r>
      <w:r w:rsidR="00DE2EF7" w:rsidRPr="000648C1">
        <w:rPr>
          <w:lang w:val="fr-FR"/>
        </w:rPr>
        <w:t xml:space="preserve"> (tous types d’autorisations confondues)</w:t>
      </w:r>
      <w:r w:rsidRPr="000648C1">
        <w:rPr>
          <w:lang w:val="fr-FR"/>
        </w:rPr>
        <w:t>, et environ 11 000 personnes accompagnées en 2015.</w:t>
      </w:r>
    </w:p>
    <w:p w14:paraId="0ECBC11E" w14:textId="77777777" w:rsidR="00DB37C0" w:rsidRPr="000648C1" w:rsidRDefault="00DB37C0" w:rsidP="00DB37C0">
      <w:pPr>
        <w:pStyle w:val="Corpsdetexte"/>
        <w:rPr>
          <w:lang w:val="fr-FR"/>
        </w:rPr>
      </w:pPr>
      <w:r w:rsidRPr="000648C1">
        <w:rPr>
          <w:lang w:val="fr-FR"/>
        </w:rPr>
        <w:t>L’analyse comparative de l’échantillon montre qu’il n’existe pas de biais significatif de représentativité des services au regard de leur département de rattachement, de leur statut, ou de leur taille. On constate simplement :</w:t>
      </w:r>
    </w:p>
    <w:p w14:paraId="39BC66E7" w14:textId="77777777" w:rsidR="00DB37C0" w:rsidRPr="000648C1" w:rsidRDefault="00DB37C0" w:rsidP="00DB37C0">
      <w:pPr>
        <w:pStyle w:val="Corpsdetexte"/>
        <w:numPr>
          <w:ilvl w:val="0"/>
          <w:numId w:val="30"/>
        </w:numPr>
        <w:rPr>
          <w:lang w:val="fr-FR"/>
        </w:rPr>
      </w:pPr>
      <w:r w:rsidRPr="000648C1">
        <w:rPr>
          <w:lang w:val="fr-FR"/>
        </w:rPr>
        <w:t>Une légère surreprésentation des SSIAD privés non lucratifs au sein de l’échantillon par rapport aux autres statuts représentés</w:t>
      </w:r>
    </w:p>
    <w:p w14:paraId="0BC47EF1" w14:textId="77777777" w:rsidR="00DB37C0" w:rsidRPr="000648C1" w:rsidRDefault="00DB37C0" w:rsidP="00DB37C0">
      <w:pPr>
        <w:pStyle w:val="Corpsdetexte"/>
        <w:numPr>
          <w:ilvl w:val="0"/>
          <w:numId w:val="30"/>
        </w:numPr>
        <w:rPr>
          <w:lang w:val="fr-FR"/>
        </w:rPr>
      </w:pPr>
      <w:r w:rsidRPr="000648C1">
        <w:rPr>
          <w:lang w:val="fr-FR"/>
        </w:rPr>
        <w:t>Une légère sous-représentation des SSIAD rattachés à un établissement public de santé au sein de l’échantillon par rapport aux autres formes de structuration des services</w:t>
      </w:r>
    </w:p>
    <w:p w14:paraId="0C46A0EC" w14:textId="77777777" w:rsidR="00DB37C0" w:rsidRPr="000648C1" w:rsidRDefault="00DB37C0" w:rsidP="00DB37C0">
      <w:pPr>
        <w:pStyle w:val="Corpsdetexte"/>
        <w:numPr>
          <w:ilvl w:val="0"/>
          <w:numId w:val="30"/>
        </w:numPr>
        <w:rPr>
          <w:lang w:val="fr-FR"/>
        </w:rPr>
      </w:pPr>
      <w:r w:rsidRPr="000648C1">
        <w:rPr>
          <w:lang w:val="fr-FR"/>
        </w:rPr>
        <w:t>Une légère sous-représentation, au sein de l’échantillon, des services implantés dans le Maine et Loire et, dans une moindre mesure, en Loire-Atlantique.</w:t>
      </w:r>
    </w:p>
    <w:p w14:paraId="0C982826" w14:textId="77777777" w:rsidR="00561DD9" w:rsidRPr="000648C1" w:rsidRDefault="00561DD9" w:rsidP="00DB37C0">
      <w:pPr>
        <w:pStyle w:val="Corpsdetexte"/>
        <w:numPr>
          <w:ilvl w:val="0"/>
          <w:numId w:val="30"/>
        </w:numPr>
        <w:rPr>
          <w:lang w:val="fr-FR"/>
        </w:rPr>
      </w:pPr>
      <w:r w:rsidRPr="000648C1">
        <w:rPr>
          <w:lang w:val="fr-FR"/>
        </w:rPr>
        <w:t>La taille moyenne des services pour lesquels nous disposons de données est très légèrement inférieure à la moyenne régionale (65 contre 67,7 places en moyenne).</w:t>
      </w:r>
    </w:p>
    <w:p w14:paraId="4448E5F0" w14:textId="474B3A5E" w:rsidR="00DB37C0" w:rsidRPr="000648C1" w:rsidRDefault="00DB37C0" w:rsidP="00BB4E60">
      <w:pPr>
        <w:pStyle w:val="Corpsdetexte"/>
        <w:rPr>
          <w:lang w:val="fr-FR"/>
        </w:rPr>
      </w:pPr>
      <w:r w:rsidRPr="000648C1">
        <w:rPr>
          <w:lang w:val="fr-FR"/>
        </w:rPr>
        <w:t xml:space="preserve">Le taux moyen de réponse aux questions s’élève </w:t>
      </w:r>
      <w:r w:rsidRPr="00DE65A7">
        <w:rPr>
          <w:lang w:val="fr-FR"/>
        </w:rPr>
        <w:t>à 6</w:t>
      </w:r>
      <w:r w:rsidR="00DE65A7" w:rsidRPr="00DE65A7">
        <w:rPr>
          <w:lang w:val="fr-FR"/>
        </w:rPr>
        <w:t>5</w:t>
      </w:r>
      <w:r w:rsidRPr="00DE65A7">
        <w:rPr>
          <w:lang w:val="fr-FR"/>
        </w:rPr>
        <w:t xml:space="preserve"> %</w:t>
      </w:r>
      <w:r w:rsidRPr="00D50EB7">
        <w:rPr>
          <w:color w:val="FF0000"/>
          <w:lang w:val="fr-FR"/>
        </w:rPr>
        <w:t>,</w:t>
      </w:r>
      <w:r w:rsidRPr="000648C1">
        <w:rPr>
          <w:lang w:val="fr-FR"/>
        </w:rPr>
        <w:t xml:space="preserve"> avec un niveau distinct en fonction de la thématique (voir graphique n°1). Il convient néanmoins de noter que ces taux moyens sont sous-estimés, dans la mesure où ils sont globaux et ne distinguent pas les taux de réponse en fonction de l’offre, alors que certaines questions étaient spécifiques à certaines offres. Ceci ne joue pas néanmoins sur les taux de réponse pour les domaines « qualité et sécurité des soins et de l’accompagnement », et « ressources », pour lesquels les questions visaient les structures quelle(s) que soi(en)t l(es)’offre(s) porté(es) par les services.</w:t>
      </w:r>
    </w:p>
    <w:p w14:paraId="3BAA0181" w14:textId="77777777" w:rsidR="00DB37C0" w:rsidRPr="000648C1" w:rsidRDefault="00DB37C0" w:rsidP="00DB37C0">
      <w:pPr>
        <w:pStyle w:val="Corpsdetexte"/>
        <w:keepNext/>
        <w:jc w:val="center"/>
        <w:rPr>
          <w:lang w:val="fr-FR"/>
        </w:rPr>
      </w:pPr>
      <w:r w:rsidRPr="000648C1">
        <w:rPr>
          <w:noProof/>
          <w:lang w:val="fr-FR" w:eastAsia="fr-FR"/>
        </w:rPr>
        <w:drawing>
          <wp:inline distT="0" distB="0" distL="0" distR="0" wp14:anchorId="34EEA8EB" wp14:editId="42D309B8">
            <wp:extent cx="3990242" cy="2475865"/>
            <wp:effectExtent l="0" t="0" r="0" b="635"/>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27"/>
                    <a:srcRect l="696" t="6409" r="2119" b="998"/>
                    <a:stretch/>
                  </pic:blipFill>
                  <pic:spPr bwMode="auto">
                    <a:xfrm>
                      <a:off x="0" y="0"/>
                      <a:ext cx="3992706" cy="2477394"/>
                    </a:xfrm>
                    <a:prstGeom prst="rect">
                      <a:avLst/>
                    </a:prstGeom>
                    <a:ln>
                      <a:noFill/>
                    </a:ln>
                    <a:extLst>
                      <a:ext uri="{53640926-AAD7-44D8-BBD7-CCE9431645EC}">
                        <a14:shadowObscured xmlns:a14="http://schemas.microsoft.com/office/drawing/2010/main"/>
                      </a:ext>
                    </a:extLst>
                  </pic:spPr>
                </pic:pic>
              </a:graphicData>
            </a:graphic>
          </wp:inline>
        </w:drawing>
      </w:r>
    </w:p>
    <w:p w14:paraId="04087920" w14:textId="7B0D844B" w:rsidR="00DB37C0" w:rsidRPr="000648C1" w:rsidRDefault="00517CA5" w:rsidP="00DB37C0">
      <w:pPr>
        <w:pStyle w:val="Lgende"/>
        <w:jc w:val="center"/>
        <w:rPr>
          <w:lang w:val="fr-FR"/>
        </w:rPr>
      </w:pPr>
      <w:bookmarkStart w:id="11" w:name="_Toc477756543"/>
      <w:r>
        <w:rPr>
          <w:lang w:val="fr-FR"/>
        </w:rPr>
        <w:t>Figure</w:t>
      </w:r>
      <w:r w:rsidR="00DB37C0"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w:t>
      </w:r>
      <w:r>
        <w:rPr>
          <w:lang w:val="fr-FR"/>
        </w:rPr>
        <w:fldChar w:fldCharType="end"/>
      </w:r>
      <w:r w:rsidR="00DB37C0" w:rsidRPr="000648C1">
        <w:rPr>
          <w:lang w:val="fr-FR"/>
        </w:rPr>
        <w:t xml:space="preserve"> Taux moyen de complétude de l'enquête par domaine</w:t>
      </w:r>
      <w:bookmarkEnd w:id="11"/>
    </w:p>
    <w:p w14:paraId="541B6A22" w14:textId="77777777" w:rsidR="00DB37C0" w:rsidRPr="000648C1" w:rsidRDefault="00DB37C0" w:rsidP="00BB4E60">
      <w:pPr>
        <w:pStyle w:val="Corpsdetexte"/>
        <w:rPr>
          <w:lang w:val="fr-FR"/>
        </w:rPr>
      </w:pPr>
    </w:p>
    <w:p w14:paraId="3AC38C51" w14:textId="77777777" w:rsidR="006B5BD6" w:rsidRPr="000648C1" w:rsidRDefault="006B5BD6" w:rsidP="006B5BD6">
      <w:pPr>
        <w:pStyle w:val="Titre2"/>
        <w:rPr>
          <w:lang w:val="fr-FR"/>
        </w:rPr>
      </w:pPr>
      <w:bookmarkStart w:id="12" w:name="_Toc488180330"/>
      <w:r w:rsidRPr="000648C1">
        <w:rPr>
          <w:lang w:val="fr-FR"/>
        </w:rPr>
        <w:t>Les limitations</w:t>
      </w:r>
      <w:bookmarkEnd w:id="12"/>
    </w:p>
    <w:p w14:paraId="7AEAE3D4" w14:textId="77777777" w:rsidR="006B5BD6" w:rsidRPr="000648C1" w:rsidRDefault="001A5630" w:rsidP="006B5BD6">
      <w:pPr>
        <w:pStyle w:val="Corpsdetexte"/>
        <w:rPr>
          <w:lang w:val="fr-FR"/>
        </w:rPr>
      </w:pPr>
      <w:r w:rsidRPr="000648C1">
        <w:rPr>
          <w:lang w:val="fr-FR"/>
        </w:rPr>
        <w:t>Les principales limitations qu’il nous semble important de souligner sont les suivantes :</w:t>
      </w:r>
    </w:p>
    <w:p w14:paraId="20332524" w14:textId="77777777" w:rsidR="001A5630" w:rsidRPr="000648C1" w:rsidRDefault="001A5630" w:rsidP="001A5630">
      <w:pPr>
        <w:pStyle w:val="Corpsdetexte"/>
        <w:numPr>
          <w:ilvl w:val="0"/>
          <w:numId w:val="34"/>
        </w:numPr>
        <w:rPr>
          <w:lang w:val="fr-FR"/>
        </w:rPr>
      </w:pPr>
      <w:r w:rsidRPr="000648C1">
        <w:rPr>
          <w:lang w:val="fr-FR"/>
        </w:rPr>
        <w:t>Des biais d’interprétation : comme toute enquête touchant à des éléments complexes, et malgré les efforts réalisés en comité technique pour définir précisément les indicateurs et pour le partage des réponses aux questions posées par les SSIAD au cours de l’enquête, des différences d’interprétation ont pu être identifiées sur certains items. Lorsque ces différences d’interprétation ont conduit à des réponses manifestement en décalage avec les réponses attendues, les données ont été supprimées, ou corrigées lorsque cela était possible. Néanmoins, il n’est pas exclu que certains résultats soient impactés par de telles différences d’interprétation qu’il n’aurait pas été possible de détecter.</w:t>
      </w:r>
    </w:p>
    <w:p w14:paraId="6524A9EC" w14:textId="4971E545" w:rsidR="001A5630" w:rsidRPr="000648C1" w:rsidRDefault="001A5630" w:rsidP="001A5630">
      <w:pPr>
        <w:pStyle w:val="Corpsdetexte"/>
        <w:numPr>
          <w:ilvl w:val="0"/>
          <w:numId w:val="34"/>
        </w:numPr>
        <w:rPr>
          <w:lang w:val="fr-FR"/>
        </w:rPr>
      </w:pPr>
      <w:r w:rsidRPr="000648C1">
        <w:rPr>
          <w:lang w:val="fr-FR"/>
        </w:rPr>
        <w:t xml:space="preserve">La taille de l’échantillon : au regard du nombre de services ayant répondu à l’enquête et au tableau de bord ANAP, l’échantillon utilisé pour les travaux compte environ 90 </w:t>
      </w:r>
      <w:r w:rsidR="00CF6A4F">
        <w:rPr>
          <w:lang w:val="fr-FR"/>
        </w:rPr>
        <w:t>SSIAD</w:t>
      </w:r>
      <w:r w:rsidRPr="000648C1">
        <w:rPr>
          <w:lang w:val="fr-FR"/>
        </w:rPr>
        <w:t xml:space="preserve">. De ce fait, sauf à l’exception des cas où les traitements statistiques (corrélations notamment) ont été réalisés sur </w:t>
      </w:r>
      <w:r w:rsidRPr="000648C1">
        <w:rPr>
          <w:lang w:val="fr-FR"/>
        </w:rPr>
        <w:lastRenderedPageBreak/>
        <w:t>l’ensemble de l’échantillon, la validité statistique des résultats est nécessairement fragile</w:t>
      </w:r>
      <w:r w:rsidR="008110C0">
        <w:rPr>
          <w:lang w:val="fr-FR"/>
        </w:rPr>
        <w:t xml:space="preserve"> dès lors qu’ils sont réalisés au niveau d’un sous-groupe de services (par taille, par statut, etc.)</w:t>
      </w:r>
      <w:r w:rsidRPr="000648C1">
        <w:rPr>
          <w:rStyle w:val="Appelnotedebasdep"/>
          <w:lang w:val="fr-FR"/>
        </w:rPr>
        <w:footnoteReference w:id="2"/>
      </w:r>
      <w:r w:rsidRPr="000648C1">
        <w:rPr>
          <w:lang w:val="fr-FR"/>
        </w:rPr>
        <w:t>.</w:t>
      </w:r>
    </w:p>
    <w:p w14:paraId="4A97A664" w14:textId="77777777" w:rsidR="001A5630" w:rsidRPr="000648C1" w:rsidRDefault="001A5630" w:rsidP="001A5630">
      <w:pPr>
        <w:pStyle w:val="Corpsdetexte"/>
        <w:numPr>
          <w:ilvl w:val="0"/>
          <w:numId w:val="34"/>
        </w:numPr>
        <w:rPr>
          <w:lang w:val="fr-FR"/>
        </w:rPr>
      </w:pPr>
      <w:r w:rsidRPr="000648C1">
        <w:rPr>
          <w:lang w:val="fr-FR"/>
        </w:rPr>
        <w:t>L’étude n’avait pas vocation à réaliser des modèles statistiques complexes. Si certains traitements statistiques ont été opérés, ils n’ont néanmoins pas consisté en la constitution d’un modèle multifactoriel dont les différentes variables auraient été analysées isolément. Aussi, il convient de lire les résultats du chapitre consacré aux questions clés en tenant compte du panorama proposé dans la première partie du présent rapport.</w:t>
      </w:r>
    </w:p>
    <w:p w14:paraId="36D71422" w14:textId="77777777" w:rsidR="00C83E50" w:rsidRPr="000648C1" w:rsidRDefault="00C83E50" w:rsidP="00C83E50">
      <w:pPr>
        <w:pStyle w:val="Corpsdetexte"/>
        <w:rPr>
          <w:lang w:val="fr-FR"/>
        </w:rPr>
      </w:pPr>
    </w:p>
    <w:p w14:paraId="742C32F7" w14:textId="77777777" w:rsidR="001A5630" w:rsidRPr="000648C1" w:rsidRDefault="001A5630" w:rsidP="00C83E50">
      <w:pPr>
        <w:pStyle w:val="Corpsdetexte"/>
        <w:rPr>
          <w:lang w:val="fr-FR"/>
        </w:rPr>
      </w:pPr>
    </w:p>
    <w:p w14:paraId="5EAC2D08" w14:textId="77777777" w:rsidR="003549B4" w:rsidRPr="000648C1" w:rsidRDefault="003549B4" w:rsidP="00C83E50">
      <w:pPr>
        <w:pStyle w:val="Corpsdetexte"/>
        <w:rPr>
          <w:lang w:val="fr-FR"/>
        </w:rPr>
      </w:pPr>
    </w:p>
    <w:p w14:paraId="0E487D20" w14:textId="77777777" w:rsidR="003549B4" w:rsidRPr="000648C1" w:rsidRDefault="003549B4" w:rsidP="00C83E50">
      <w:pPr>
        <w:pStyle w:val="Corpsdetexte"/>
        <w:rPr>
          <w:lang w:val="fr-FR"/>
        </w:rPr>
      </w:pPr>
    </w:p>
    <w:p w14:paraId="0DF4F9B6" w14:textId="77777777" w:rsidR="003549B4" w:rsidRPr="000648C1" w:rsidRDefault="003549B4" w:rsidP="00C83E50">
      <w:pPr>
        <w:pStyle w:val="Corpsdetexte"/>
        <w:rPr>
          <w:lang w:val="fr-FR"/>
        </w:rPr>
      </w:pPr>
    </w:p>
    <w:p w14:paraId="0A1C80BB" w14:textId="77777777" w:rsidR="005C7896" w:rsidRPr="000648C1" w:rsidRDefault="00C83E50" w:rsidP="005C7896">
      <w:pPr>
        <w:pStyle w:val="Heading1wSubheading"/>
        <w:rPr>
          <w:lang w:val="fr-FR"/>
        </w:rPr>
      </w:pPr>
      <w:bookmarkStart w:id="13" w:name="_Toc472966655"/>
      <w:bookmarkStart w:id="14" w:name="_Toc488180331"/>
      <w:bookmarkStart w:id="15" w:name="_Toc404258472"/>
      <w:r w:rsidRPr="000648C1">
        <w:rPr>
          <w:lang w:val="fr-FR"/>
        </w:rPr>
        <w:lastRenderedPageBreak/>
        <w:t>Panorama de l’offre de SSIAD en région Pays de la Loire</w:t>
      </w:r>
      <w:bookmarkEnd w:id="13"/>
      <w:bookmarkEnd w:id="14"/>
    </w:p>
    <w:p w14:paraId="02832F99" w14:textId="77777777" w:rsidR="009E6AC6" w:rsidRPr="000648C1" w:rsidRDefault="009E6AC6" w:rsidP="009E6AC6">
      <w:pPr>
        <w:pStyle w:val="Corpsdetexte"/>
        <w:rPr>
          <w:lang w:val="fr-FR"/>
        </w:rPr>
      </w:pPr>
    </w:p>
    <w:p w14:paraId="7DC5B3C1" w14:textId="77777777" w:rsidR="009E6AC6" w:rsidRPr="000648C1" w:rsidRDefault="009E6AC6" w:rsidP="009E6AC6">
      <w:pPr>
        <w:pStyle w:val="Corpsdetexte"/>
        <w:rPr>
          <w:lang w:val="fr-FR"/>
        </w:rPr>
      </w:pPr>
      <w:r w:rsidRPr="000648C1">
        <w:rPr>
          <w:lang w:val="fr-FR"/>
        </w:rPr>
        <w:t>La question de l’organisation et de la répartition de l’offre sur le territoire régional répond à différents enjeux. Comme pour l’ensemble des acteurs du domicile, la couverture exhaustive du territoire par des places autorisées constitue naturellement une priorité, qui n’est pas en soi suffisante pour assurer une égalité d’accès aux services : en effet, à cette question de la couverture exhaustive du territoire vient s’ajouter la question de l’accessibilité de l’offre, qui sera impactée par différents facteurs tels que le niveau d’activité des services ou la dynamique de rotation des places.</w:t>
      </w:r>
    </w:p>
    <w:p w14:paraId="248DF5A5" w14:textId="77777777" w:rsidR="009E6AC6" w:rsidRPr="000648C1" w:rsidRDefault="009E6AC6" w:rsidP="009E6AC6">
      <w:pPr>
        <w:pStyle w:val="Corpsdetexte"/>
        <w:rPr>
          <w:lang w:val="fr-FR"/>
        </w:rPr>
      </w:pPr>
      <w:r w:rsidRPr="000648C1">
        <w:rPr>
          <w:lang w:val="fr-FR"/>
        </w:rPr>
        <w:t>Par ailleurs, il convient de s’assurer que les services couvrent bien, dans les faits, l’ensemble des territoires qui leur ont été alloués, et, le cas échéant, des raisons pour lesquelles certaines communes n’ont pas été couvertes.</w:t>
      </w:r>
    </w:p>
    <w:p w14:paraId="75156F2A" w14:textId="77777777" w:rsidR="009E6AC6" w:rsidRPr="000648C1" w:rsidRDefault="009E6AC6" w:rsidP="009E6AC6">
      <w:pPr>
        <w:pStyle w:val="Corpsdetexte"/>
        <w:rPr>
          <w:lang w:val="fr-FR"/>
        </w:rPr>
      </w:pPr>
      <w:r w:rsidRPr="000648C1">
        <w:rPr>
          <w:lang w:val="fr-FR"/>
        </w:rPr>
        <w:t>Enfin, la structure de l’offre est un élément déterminant pour comprendre son fonctionnement : les analyses réalisées dans le cadre de cette étude s’appuient en effet sur les éléments descriptifs de l’offre : statut, taille des services, antériorité, etc.</w:t>
      </w:r>
    </w:p>
    <w:p w14:paraId="52568F40" w14:textId="77777777" w:rsidR="005C7896" w:rsidRPr="000648C1" w:rsidRDefault="006B5BD6" w:rsidP="00507472">
      <w:pPr>
        <w:pStyle w:val="Titre2"/>
        <w:rPr>
          <w:lang w:val="fr-FR"/>
        </w:rPr>
      </w:pPr>
      <w:bookmarkStart w:id="16" w:name="_Toc488180332"/>
      <w:r w:rsidRPr="000648C1">
        <w:rPr>
          <w:lang w:val="fr-FR"/>
        </w:rPr>
        <w:t>Eléments descriptifs de l’offre de SSIAD dans la région</w:t>
      </w:r>
      <w:bookmarkEnd w:id="16"/>
    </w:p>
    <w:p w14:paraId="5DC260CA" w14:textId="77777777" w:rsidR="00A7448F" w:rsidRPr="000648C1" w:rsidRDefault="00065496" w:rsidP="00A7448F">
      <w:pPr>
        <w:pStyle w:val="Titre3"/>
        <w:rPr>
          <w:lang w:val="fr-FR"/>
        </w:rPr>
      </w:pPr>
      <w:bookmarkStart w:id="17" w:name="_Toc488180333"/>
      <w:r w:rsidRPr="000648C1">
        <w:rPr>
          <w:lang w:val="fr-FR"/>
        </w:rPr>
        <w:t>Structuration de l’offre</w:t>
      </w:r>
      <w:bookmarkEnd w:id="17"/>
    </w:p>
    <w:p w14:paraId="05081DB9" w14:textId="77777777" w:rsidR="00065496" w:rsidRPr="000648C1" w:rsidRDefault="00065496" w:rsidP="00065496">
      <w:pPr>
        <w:pStyle w:val="Titre4"/>
        <w:rPr>
          <w:lang w:val="fr-FR"/>
        </w:rPr>
      </w:pPr>
      <w:r w:rsidRPr="000648C1">
        <w:rPr>
          <w:lang w:val="fr-FR"/>
        </w:rPr>
        <w:t>Capacités</w:t>
      </w:r>
    </w:p>
    <w:p w14:paraId="2368EABF" w14:textId="56FA046E" w:rsidR="006B5BD6" w:rsidRPr="000648C1" w:rsidRDefault="00E7798C" w:rsidP="006B5BD6">
      <w:pPr>
        <w:pStyle w:val="Corpsdetexte"/>
        <w:rPr>
          <w:lang w:val="fr-FR"/>
        </w:rPr>
      </w:pPr>
      <w:r>
        <w:rPr>
          <w:lang w:val="fr-FR"/>
        </w:rPr>
        <w:t>A</w:t>
      </w:r>
      <w:r w:rsidRPr="000648C1">
        <w:rPr>
          <w:lang w:val="fr-FR"/>
        </w:rPr>
        <w:t>u 31 décembre 2015</w:t>
      </w:r>
      <w:r>
        <w:rPr>
          <w:lang w:val="fr-FR"/>
        </w:rPr>
        <w:t>,</w:t>
      </w:r>
      <w:r w:rsidRPr="000648C1">
        <w:rPr>
          <w:lang w:val="fr-FR"/>
        </w:rPr>
        <w:t xml:space="preserve"> </w:t>
      </w:r>
      <w:r>
        <w:rPr>
          <w:lang w:val="fr-FR"/>
        </w:rPr>
        <w:t>o</w:t>
      </w:r>
      <w:r w:rsidR="00532613" w:rsidRPr="000648C1">
        <w:rPr>
          <w:lang w:val="fr-FR"/>
        </w:rPr>
        <w:t>n recense 7 </w:t>
      </w:r>
      <w:r w:rsidR="00676A34">
        <w:rPr>
          <w:lang w:val="fr-FR"/>
        </w:rPr>
        <w:t>181</w:t>
      </w:r>
      <w:r w:rsidR="00532613" w:rsidRPr="000648C1">
        <w:rPr>
          <w:lang w:val="fr-FR"/>
        </w:rPr>
        <w:t xml:space="preserve"> places </w:t>
      </w:r>
      <w:r w:rsidR="00484164" w:rsidRPr="000648C1">
        <w:rPr>
          <w:lang w:val="fr-FR"/>
        </w:rPr>
        <w:t xml:space="preserve">autorisées et installées </w:t>
      </w:r>
      <w:r w:rsidR="00676A34">
        <w:rPr>
          <w:lang w:val="fr-FR"/>
        </w:rPr>
        <w:t>auxquelles s’ajoutent 250 places d’ESA</w:t>
      </w:r>
      <w:r w:rsidR="001E7E4F" w:rsidRPr="000648C1">
        <w:rPr>
          <w:lang w:val="fr-FR"/>
        </w:rPr>
        <w:t>, correspondan</w:t>
      </w:r>
      <w:r w:rsidR="00A7448F" w:rsidRPr="000648C1">
        <w:rPr>
          <w:lang w:val="fr-FR"/>
        </w:rPr>
        <w:t>t à un taux d’équipement global</w:t>
      </w:r>
      <w:r w:rsidR="001E7E4F" w:rsidRPr="000648C1">
        <w:rPr>
          <w:lang w:val="fr-FR"/>
        </w:rPr>
        <w:t xml:space="preserve"> d</w:t>
      </w:r>
      <w:r w:rsidR="00A7448F" w:rsidRPr="000648C1">
        <w:rPr>
          <w:lang w:val="fr-FR"/>
        </w:rPr>
        <w:t>’environ</w:t>
      </w:r>
      <w:r w:rsidR="001E7E4F" w:rsidRPr="000648C1">
        <w:rPr>
          <w:lang w:val="fr-FR"/>
        </w:rPr>
        <w:t xml:space="preserve"> 20 places pour 1 000 habitants</w:t>
      </w:r>
      <w:r w:rsidR="00676A34">
        <w:rPr>
          <w:lang w:val="fr-FR"/>
        </w:rPr>
        <w:t>.</w:t>
      </w:r>
    </w:p>
    <w:p w14:paraId="5B99836A" w14:textId="77777777" w:rsidR="001E7E4F" w:rsidRDefault="00177F6E" w:rsidP="006B5BD6">
      <w:pPr>
        <w:pStyle w:val="Corpsdetexte"/>
        <w:rPr>
          <w:lang w:val="fr-FR"/>
        </w:rPr>
      </w:pPr>
      <w:r w:rsidRPr="000648C1">
        <w:rPr>
          <w:lang w:val="fr-FR"/>
        </w:rPr>
        <w:t>106 services disposent d’une autorisation d’activité de SSIAD</w:t>
      </w:r>
      <w:r w:rsidR="00F523D0">
        <w:rPr>
          <w:lang w:val="fr-FR"/>
        </w:rPr>
        <w:t xml:space="preserve"> PA et ou PH</w:t>
      </w:r>
      <w:r w:rsidRPr="000648C1">
        <w:rPr>
          <w:lang w:val="fr-FR"/>
        </w:rPr>
        <w:t>, et dont la taille moyenne est de 67,7 places, avec une répartition qui privilégie les structures de taille intermédiaire.</w:t>
      </w:r>
    </w:p>
    <w:p w14:paraId="2B5373B8" w14:textId="234745B5" w:rsidR="00460A06" w:rsidRDefault="00517CA5" w:rsidP="00460A06">
      <w:pPr>
        <w:pStyle w:val="Lgende"/>
        <w:rPr>
          <w:lang w:val="fr-FR"/>
        </w:rPr>
      </w:pPr>
      <w:bookmarkStart w:id="18" w:name="_Toc477756599"/>
      <w:r>
        <w:rPr>
          <w:lang w:val="fr-FR"/>
        </w:rPr>
        <w:t>Figure</w:t>
      </w:r>
      <w:r w:rsidR="00460A06" w:rsidRPr="00460A0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w:t>
      </w:r>
      <w:r>
        <w:rPr>
          <w:lang w:val="fr-FR"/>
        </w:rPr>
        <w:fldChar w:fldCharType="end"/>
      </w:r>
      <w:r w:rsidR="00460A06" w:rsidRPr="00460A06">
        <w:rPr>
          <w:lang w:val="fr-FR"/>
        </w:rPr>
        <w:t xml:space="preserve"> Répartition des services par département</w:t>
      </w:r>
      <w:r w:rsidR="008110C0">
        <w:rPr>
          <w:lang w:val="fr-FR"/>
        </w:rPr>
        <w:t xml:space="preserve"> (données ARS)</w:t>
      </w:r>
      <w:bookmarkEnd w:id="18"/>
    </w:p>
    <w:tbl>
      <w:tblPr>
        <w:tblStyle w:val="TableauGrille7Couleur-Accentuation41"/>
        <w:tblW w:w="10081" w:type="dxa"/>
        <w:tblLook w:val="04A0" w:firstRow="1" w:lastRow="0" w:firstColumn="1" w:lastColumn="0" w:noHBand="0" w:noVBand="1"/>
      </w:tblPr>
      <w:tblGrid>
        <w:gridCol w:w="2268"/>
        <w:gridCol w:w="2551"/>
        <w:gridCol w:w="1562"/>
        <w:gridCol w:w="1850"/>
        <w:gridCol w:w="1850"/>
      </w:tblGrid>
      <w:tr w:rsidR="00462C1D" w:rsidRPr="000A61FC" w14:paraId="370DBBEF" w14:textId="6E44E1D8" w:rsidTr="00462C1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68" w:type="dxa"/>
            <w:noWrap/>
            <w:vAlign w:val="center"/>
          </w:tcPr>
          <w:p w14:paraId="3B8B1723" w14:textId="77777777" w:rsidR="00462C1D" w:rsidRPr="00460A06" w:rsidRDefault="00462C1D" w:rsidP="00394B2A">
            <w:pPr>
              <w:rPr>
                <w:rFonts w:ascii="Calibri" w:eastAsia="Times New Roman" w:hAnsi="Calibri" w:cs="Times New Roman"/>
                <w:color w:val="000000"/>
                <w:lang w:val="fr-FR" w:eastAsia="fr-FR"/>
              </w:rPr>
            </w:pPr>
          </w:p>
        </w:tc>
        <w:tc>
          <w:tcPr>
            <w:tcW w:w="2551" w:type="dxa"/>
            <w:noWrap/>
            <w:vAlign w:val="center"/>
            <w:hideMark/>
          </w:tcPr>
          <w:p w14:paraId="62036384" w14:textId="77777777" w:rsidR="00462C1D" w:rsidRPr="00460A06" w:rsidRDefault="00462C1D" w:rsidP="00394B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Nombre de services</w:t>
            </w:r>
          </w:p>
        </w:tc>
        <w:tc>
          <w:tcPr>
            <w:tcW w:w="1562" w:type="dxa"/>
          </w:tcPr>
          <w:p w14:paraId="729F922D" w14:textId="2F6E1EE9" w:rsidR="00462C1D" w:rsidRDefault="00462C1D" w:rsidP="00394B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Places PA</w:t>
            </w:r>
          </w:p>
        </w:tc>
        <w:tc>
          <w:tcPr>
            <w:tcW w:w="1850" w:type="dxa"/>
            <w:vAlign w:val="center"/>
          </w:tcPr>
          <w:p w14:paraId="64BFE73E" w14:textId="613B2E80" w:rsidR="00462C1D" w:rsidRDefault="00462C1D" w:rsidP="00394B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Places PH</w:t>
            </w:r>
          </w:p>
        </w:tc>
        <w:tc>
          <w:tcPr>
            <w:tcW w:w="1850" w:type="dxa"/>
            <w:vAlign w:val="center"/>
          </w:tcPr>
          <w:p w14:paraId="6FF50C74" w14:textId="47BFCA70" w:rsidR="00462C1D" w:rsidRDefault="00462C1D" w:rsidP="00394B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Places ESA</w:t>
            </w:r>
          </w:p>
        </w:tc>
      </w:tr>
      <w:tr w:rsidR="00462C1D" w:rsidRPr="00460A06" w14:paraId="06EFBEAB" w14:textId="01158646" w:rsidTr="00462C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4EF98C4" w14:textId="77777777" w:rsidR="00462C1D" w:rsidRPr="00460A06" w:rsidRDefault="00462C1D" w:rsidP="00394B2A">
            <w:pPr>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Loire-Atlantique</w:t>
            </w:r>
          </w:p>
        </w:tc>
        <w:tc>
          <w:tcPr>
            <w:tcW w:w="2551" w:type="dxa"/>
            <w:noWrap/>
            <w:vAlign w:val="center"/>
            <w:hideMark/>
          </w:tcPr>
          <w:p w14:paraId="16C461FC" w14:textId="77777777"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31</w:t>
            </w:r>
          </w:p>
        </w:tc>
        <w:tc>
          <w:tcPr>
            <w:tcW w:w="1562" w:type="dxa"/>
          </w:tcPr>
          <w:p w14:paraId="1B399F1C" w14:textId="634438BE" w:rsidR="00462C1D"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2</w:t>
            </w:r>
            <w:r w:rsidR="004B5668">
              <w:rPr>
                <w:rFonts w:ascii="Calibri" w:eastAsia="Times New Roman" w:hAnsi="Calibri" w:cs="Times New Roman"/>
                <w:color w:val="000000"/>
                <w:lang w:val="fr-FR" w:eastAsia="fr-FR"/>
              </w:rPr>
              <w:t> </w:t>
            </w:r>
            <w:r>
              <w:rPr>
                <w:rFonts w:ascii="Calibri" w:eastAsia="Times New Roman" w:hAnsi="Calibri" w:cs="Times New Roman"/>
                <w:color w:val="000000"/>
                <w:lang w:val="fr-FR" w:eastAsia="fr-FR"/>
              </w:rPr>
              <w:t>121</w:t>
            </w:r>
          </w:p>
        </w:tc>
        <w:tc>
          <w:tcPr>
            <w:tcW w:w="1850" w:type="dxa"/>
            <w:vAlign w:val="center"/>
          </w:tcPr>
          <w:p w14:paraId="609AA794" w14:textId="10408240"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137</w:t>
            </w:r>
          </w:p>
        </w:tc>
        <w:tc>
          <w:tcPr>
            <w:tcW w:w="1850" w:type="dxa"/>
            <w:vAlign w:val="center"/>
          </w:tcPr>
          <w:p w14:paraId="3C510EF5" w14:textId="46400BDE"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70</w:t>
            </w:r>
          </w:p>
        </w:tc>
      </w:tr>
      <w:tr w:rsidR="00462C1D" w:rsidRPr="00460A06" w14:paraId="3AC6EC83" w14:textId="1B485F31" w:rsidTr="00462C1D">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3672497D" w14:textId="77777777" w:rsidR="00462C1D" w:rsidRPr="00460A06" w:rsidRDefault="00462C1D" w:rsidP="00394B2A">
            <w:pPr>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Maine-et-Loire</w:t>
            </w:r>
          </w:p>
        </w:tc>
        <w:tc>
          <w:tcPr>
            <w:tcW w:w="2551" w:type="dxa"/>
            <w:noWrap/>
            <w:vAlign w:val="center"/>
            <w:hideMark/>
          </w:tcPr>
          <w:p w14:paraId="597A100F" w14:textId="77777777"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20</w:t>
            </w:r>
          </w:p>
        </w:tc>
        <w:tc>
          <w:tcPr>
            <w:tcW w:w="1562" w:type="dxa"/>
          </w:tcPr>
          <w:p w14:paraId="016891A2" w14:textId="15D17F55" w:rsidR="00462C1D"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1 407</w:t>
            </w:r>
          </w:p>
        </w:tc>
        <w:tc>
          <w:tcPr>
            <w:tcW w:w="1850" w:type="dxa"/>
            <w:vAlign w:val="center"/>
          </w:tcPr>
          <w:p w14:paraId="4DB8E6C7" w14:textId="210EAE8E"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59</w:t>
            </w:r>
          </w:p>
        </w:tc>
        <w:tc>
          <w:tcPr>
            <w:tcW w:w="1850" w:type="dxa"/>
            <w:vAlign w:val="center"/>
          </w:tcPr>
          <w:p w14:paraId="7D9991DA" w14:textId="22141180"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50</w:t>
            </w:r>
          </w:p>
        </w:tc>
      </w:tr>
      <w:tr w:rsidR="00462C1D" w:rsidRPr="00460A06" w14:paraId="302112C4" w14:textId="25D03D36" w:rsidTr="00462C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C6C27FE" w14:textId="77777777" w:rsidR="00462C1D" w:rsidRPr="00460A06" w:rsidRDefault="00462C1D" w:rsidP="00394B2A">
            <w:pPr>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Mayenne</w:t>
            </w:r>
          </w:p>
        </w:tc>
        <w:tc>
          <w:tcPr>
            <w:tcW w:w="2551" w:type="dxa"/>
            <w:noWrap/>
            <w:vAlign w:val="center"/>
            <w:hideMark/>
          </w:tcPr>
          <w:p w14:paraId="5C472346" w14:textId="77777777"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11</w:t>
            </w:r>
          </w:p>
        </w:tc>
        <w:tc>
          <w:tcPr>
            <w:tcW w:w="1562" w:type="dxa"/>
          </w:tcPr>
          <w:p w14:paraId="6EC2F61B" w14:textId="4B4B4CC9" w:rsidR="00462C1D"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634</w:t>
            </w:r>
          </w:p>
        </w:tc>
        <w:tc>
          <w:tcPr>
            <w:tcW w:w="1850" w:type="dxa"/>
            <w:vAlign w:val="center"/>
          </w:tcPr>
          <w:p w14:paraId="6FD02AA2" w14:textId="22CD94A3"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19</w:t>
            </w:r>
          </w:p>
        </w:tc>
        <w:tc>
          <w:tcPr>
            <w:tcW w:w="1850" w:type="dxa"/>
            <w:vAlign w:val="center"/>
          </w:tcPr>
          <w:p w14:paraId="6D760114" w14:textId="76F02AC5"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30</w:t>
            </w:r>
          </w:p>
        </w:tc>
      </w:tr>
      <w:tr w:rsidR="00462C1D" w:rsidRPr="00460A06" w14:paraId="5EBA3730" w14:textId="7DAFB02E" w:rsidTr="00462C1D">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7FD9B6FA" w14:textId="77777777" w:rsidR="00462C1D" w:rsidRPr="00460A06" w:rsidRDefault="00462C1D" w:rsidP="00394B2A">
            <w:pPr>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Sarthe</w:t>
            </w:r>
          </w:p>
        </w:tc>
        <w:tc>
          <w:tcPr>
            <w:tcW w:w="2551" w:type="dxa"/>
            <w:noWrap/>
            <w:vAlign w:val="center"/>
            <w:hideMark/>
          </w:tcPr>
          <w:p w14:paraId="5E4D837D" w14:textId="77777777"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16</w:t>
            </w:r>
          </w:p>
        </w:tc>
        <w:tc>
          <w:tcPr>
            <w:tcW w:w="1562" w:type="dxa"/>
          </w:tcPr>
          <w:p w14:paraId="64A5C5C1" w14:textId="43CBEDFB" w:rsidR="00462C1D"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1 168</w:t>
            </w:r>
          </w:p>
        </w:tc>
        <w:tc>
          <w:tcPr>
            <w:tcW w:w="1850" w:type="dxa"/>
            <w:vAlign w:val="center"/>
          </w:tcPr>
          <w:p w14:paraId="5051875A" w14:textId="01759BF1"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47</w:t>
            </w:r>
          </w:p>
        </w:tc>
        <w:tc>
          <w:tcPr>
            <w:tcW w:w="1850" w:type="dxa"/>
            <w:vAlign w:val="center"/>
          </w:tcPr>
          <w:p w14:paraId="1EAADF3D" w14:textId="76A5CE82"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50</w:t>
            </w:r>
          </w:p>
        </w:tc>
      </w:tr>
      <w:tr w:rsidR="00462C1D" w:rsidRPr="00460A06" w14:paraId="7CA7D673" w14:textId="1AF771C1" w:rsidTr="00462C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8E4120B" w14:textId="77777777" w:rsidR="00462C1D" w:rsidRPr="00460A06" w:rsidRDefault="00462C1D" w:rsidP="00394B2A">
            <w:pPr>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Vendée</w:t>
            </w:r>
          </w:p>
        </w:tc>
        <w:tc>
          <w:tcPr>
            <w:tcW w:w="2551" w:type="dxa"/>
            <w:noWrap/>
            <w:vAlign w:val="center"/>
            <w:hideMark/>
          </w:tcPr>
          <w:p w14:paraId="5094EF29" w14:textId="77777777"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460A06">
              <w:rPr>
                <w:rFonts w:ascii="Calibri" w:eastAsia="Times New Roman" w:hAnsi="Calibri" w:cs="Times New Roman"/>
                <w:color w:val="000000"/>
                <w:lang w:val="fr-FR" w:eastAsia="fr-FR"/>
              </w:rPr>
              <w:t>28</w:t>
            </w:r>
          </w:p>
        </w:tc>
        <w:tc>
          <w:tcPr>
            <w:tcW w:w="1562" w:type="dxa"/>
          </w:tcPr>
          <w:p w14:paraId="115CB2FF" w14:textId="17EC134B" w:rsidR="00462C1D"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1 297</w:t>
            </w:r>
          </w:p>
        </w:tc>
        <w:tc>
          <w:tcPr>
            <w:tcW w:w="1850" w:type="dxa"/>
            <w:vAlign w:val="center"/>
          </w:tcPr>
          <w:p w14:paraId="562D360D" w14:textId="56ACD433"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55</w:t>
            </w:r>
          </w:p>
        </w:tc>
        <w:tc>
          <w:tcPr>
            <w:tcW w:w="1850" w:type="dxa"/>
            <w:vAlign w:val="center"/>
          </w:tcPr>
          <w:p w14:paraId="4CDB849A" w14:textId="51F056AC" w:rsidR="00462C1D" w:rsidRPr="00460A06" w:rsidRDefault="00462C1D" w:rsidP="00394B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50</w:t>
            </w:r>
          </w:p>
        </w:tc>
      </w:tr>
      <w:tr w:rsidR="00462C1D" w:rsidRPr="00460A06" w14:paraId="5F0DD0EA" w14:textId="4FA81901" w:rsidTr="00462C1D">
        <w:trPr>
          <w:trHeight w:val="300"/>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4DDB02D2" w14:textId="77777777" w:rsidR="00462C1D" w:rsidRPr="00460A06" w:rsidRDefault="00462C1D" w:rsidP="00394B2A">
            <w:pPr>
              <w:rPr>
                <w:rFonts w:ascii="Calibri" w:eastAsia="Times New Roman" w:hAnsi="Calibri" w:cs="Times New Roman"/>
                <w:b/>
                <w:bCs/>
                <w:color w:val="000000"/>
                <w:lang w:val="fr-FR" w:eastAsia="fr-FR"/>
              </w:rPr>
            </w:pPr>
            <w:r w:rsidRPr="00460A06">
              <w:rPr>
                <w:rFonts w:ascii="Calibri" w:eastAsia="Times New Roman" w:hAnsi="Calibri" w:cs="Times New Roman"/>
                <w:b/>
                <w:bCs/>
                <w:color w:val="000000"/>
                <w:lang w:val="fr-FR" w:eastAsia="fr-FR"/>
              </w:rPr>
              <w:t>Total général</w:t>
            </w:r>
          </w:p>
        </w:tc>
        <w:tc>
          <w:tcPr>
            <w:tcW w:w="2551" w:type="dxa"/>
            <w:noWrap/>
            <w:vAlign w:val="center"/>
            <w:hideMark/>
          </w:tcPr>
          <w:p w14:paraId="660814AB" w14:textId="77777777"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460A06">
              <w:rPr>
                <w:rFonts w:ascii="Calibri" w:eastAsia="Times New Roman" w:hAnsi="Calibri" w:cs="Times New Roman"/>
                <w:b/>
                <w:bCs/>
                <w:color w:val="000000"/>
                <w:lang w:val="fr-FR" w:eastAsia="fr-FR"/>
              </w:rPr>
              <w:t>106</w:t>
            </w:r>
          </w:p>
        </w:tc>
        <w:tc>
          <w:tcPr>
            <w:tcW w:w="1562" w:type="dxa"/>
          </w:tcPr>
          <w:p w14:paraId="6A0DD340" w14:textId="3F559776" w:rsidR="00462C1D"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Pr>
                <w:rFonts w:ascii="Calibri" w:eastAsia="Times New Roman" w:hAnsi="Calibri" w:cs="Times New Roman"/>
                <w:b/>
                <w:bCs/>
                <w:color w:val="000000"/>
                <w:lang w:val="fr-FR" w:eastAsia="fr-FR"/>
              </w:rPr>
              <w:t>6 627</w:t>
            </w:r>
          </w:p>
        </w:tc>
        <w:tc>
          <w:tcPr>
            <w:tcW w:w="1850" w:type="dxa"/>
            <w:vAlign w:val="center"/>
          </w:tcPr>
          <w:p w14:paraId="79FC1BE2" w14:textId="51A04D74"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Pr>
                <w:rFonts w:ascii="Calibri" w:eastAsia="Times New Roman" w:hAnsi="Calibri" w:cs="Times New Roman"/>
                <w:b/>
                <w:bCs/>
                <w:color w:val="000000"/>
                <w:lang w:val="fr-FR" w:eastAsia="fr-FR"/>
              </w:rPr>
              <w:t>317</w:t>
            </w:r>
          </w:p>
        </w:tc>
        <w:tc>
          <w:tcPr>
            <w:tcW w:w="1850" w:type="dxa"/>
            <w:vAlign w:val="center"/>
          </w:tcPr>
          <w:p w14:paraId="2FF59C0C" w14:textId="0C39F1A9" w:rsidR="00462C1D" w:rsidRPr="00460A06" w:rsidRDefault="00462C1D" w:rsidP="00394B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Pr>
                <w:rFonts w:ascii="Calibri" w:eastAsia="Times New Roman" w:hAnsi="Calibri" w:cs="Times New Roman"/>
                <w:b/>
                <w:bCs/>
                <w:color w:val="000000"/>
                <w:lang w:val="fr-FR" w:eastAsia="fr-FR"/>
              </w:rPr>
              <w:t>250</w:t>
            </w:r>
          </w:p>
        </w:tc>
      </w:tr>
    </w:tbl>
    <w:p w14:paraId="30149752" w14:textId="77777777" w:rsidR="008110C0" w:rsidRDefault="008110C0" w:rsidP="0088408F">
      <w:pPr>
        <w:pStyle w:val="Corpsdetexte"/>
        <w:keepNext/>
        <w:rPr>
          <w:noProof/>
          <w:lang w:val="fr-FR" w:eastAsia="fr-FR"/>
        </w:rPr>
      </w:pPr>
    </w:p>
    <w:p w14:paraId="4A0764B4" w14:textId="573D701D" w:rsidR="00CF6A4F" w:rsidRDefault="0088408F" w:rsidP="00676A34">
      <w:pPr>
        <w:pStyle w:val="Corpsdetexte"/>
        <w:keepNext/>
        <w:rPr>
          <w:lang w:val="fr-FR"/>
        </w:rPr>
      </w:pPr>
      <w:r w:rsidRPr="000648C1">
        <w:rPr>
          <w:lang w:val="fr-FR"/>
        </w:rPr>
        <w:t xml:space="preserve">La région Pays de la Loire ne compte aucun service </w:t>
      </w:r>
      <w:r w:rsidR="008110C0">
        <w:rPr>
          <w:lang w:val="fr-FR"/>
        </w:rPr>
        <w:t>privé à caractère commercial</w:t>
      </w:r>
      <w:r w:rsidRPr="000648C1">
        <w:rPr>
          <w:lang w:val="fr-FR"/>
        </w:rPr>
        <w:t>. Près des trois quarts sont privés associatifs, les autres étant principalement rattachés à un établissement de santé ou à une collectivité territoriale.</w:t>
      </w:r>
      <w:r w:rsidR="00CF6A4F">
        <w:rPr>
          <w:lang w:val="fr-FR"/>
        </w:rPr>
        <w:br w:type="page"/>
      </w:r>
    </w:p>
    <w:p w14:paraId="0CA4AEB3" w14:textId="77777777" w:rsidR="001E7E4F" w:rsidRPr="000648C1" w:rsidRDefault="001E7E4F" w:rsidP="00676A34">
      <w:pPr>
        <w:pStyle w:val="Corpsdetexte"/>
        <w:keepNext/>
        <w:rPr>
          <w:lang w:val="fr-FR"/>
        </w:rPr>
      </w:pPr>
    </w:p>
    <w:p w14:paraId="0420782F" w14:textId="645AB353" w:rsidR="00CF6A4F" w:rsidRDefault="00517CA5" w:rsidP="00CF6A4F">
      <w:pPr>
        <w:pStyle w:val="Lgende"/>
        <w:keepNext/>
        <w:rPr>
          <w:lang w:val="fr-FR"/>
        </w:rPr>
      </w:pPr>
      <w:bookmarkStart w:id="19" w:name="_Toc477756600"/>
      <w:r>
        <w:rPr>
          <w:lang w:val="fr-FR"/>
        </w:rPr>
        <w:t>Figure</w:t>
      </w:r>
      <w:r w:rsidR="00697503" w:rsidRPr="00697503">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w:t>
      </w:r>
      <w:r>
        <w:rPr>
          <w:lang w:val="fr-FR"/>
        </w:rPr>
        <w:fldChar w:fldCharType="end"/>
      </w:r>
      <w:r w:rsidR="00CF6A4F" w:rsidRPr="00CF6A4F">
        <w:rPr>
          <w:lang w:val="fr-FR"/>
        </w:rPr>
        <w:t xml:space="preserve"> </w:t>
      </w:r>
      <w:r w:rsidR="00697503" w:rsidRPr="00697503">
        <w:rPr>
          <w:lang w:val="fr-FR"/>
        </w:rPr>
        <w:t xml:space="preserve">Répartition des services par </w:t>
      </w:r>
      <w:r w:rsidR="00CF6A4F">
        <w:rPr>
          <w:lang w:val="fr-FR"/>
        </w:rPr>
        <w:t xml:space="preserve">département, par </w:t>
      </w:r>
      <w:r w:rsidR="00697503" w:rsidRPr="00697503">
        <w:rPr>
          <w:lang w:val="fr-FR"/>
        </w:rPr>
        <w:t>statut et par taille (</w:t>
      </w:r>
      <w:r w:rsidR="00697503">
        <w:rPr>
          <w:lang w:val="fr-FR"/>
        </w:rPr>
        <w:t>ARS, ANAP</w:t>
      </w:r>
      <w:r w:rsidR="00697503" w:rsidRPr="00697503">
        <w:rPr>
          <w:lang w:val="fr-FR"/>
        </w:rPr>
        <w:t>)</w:t>
      </w:r>
      <w:bookmarkEnd w:id="19"/>
    </w:p>
    <w:tbl>
      <w:tblPr>
        <w:tblStyle w:val="TableauGrille7Couleur-Accentuation41"/>
        <w:tblW w:w="9301" w:type="dxa"/>
        <w:tblLook w:val="04A0" w:firstRow="1" w:lastRow="0" w:firstColumn="1" w:lastColumn="0" w:noHBand="0" w:noVBand="1"/>
      </w:tblPr>
      <w:tblGrid>
        <w:gridCol w:w="2216"/>
        <w:gridCol w:w="1417"/>
        <w:gridCol w:w="1417"/>
        <w:gridCol w:w="1417"/>
        <w:gridCol w:w="1417"/>
        <w:gridCol w:w="1417"/>
      </w:tblGrid>
      <w:tr w:rsidR="00CF6A4F" w:rsidRPr="00CF6A4F" w14:paraId="3A1DD9A0" w14:textId="77777777" w:rsidTr="003040A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16" w:type="dxa"/>
            <w:noWrap/>
            <w:vAlign w:val="center"/>
            <w:hideMark/>
          </w:tcPr>
          <w:p w14:paraId="28965956" w14:textId="6AB2A87A" w:rsidR="00CF6A4F" w:rsidRPr="00CF6A4F" w:rsidRDefault="00CF6A4F" w:rsidP="00CF6A4F">
            <w:pPr>
              <w:jc w:val="center"/>
              <w:rPr>
                <w:rFonts w:ascii="Calibri" w:eastAsia="Times New Roman" w:hAnsi="Calibri" w:cs="Times New Roman"/>
                <w:color w:val="000000"/>
                <w:lang w:val="fr-FR" w:eastAsia="fr-FR"/>
              </w:rPr>
            </w:pPr>
          </w:p>
        </w:tc>
        <w:tc>
          <w:tcPr>
            <w:tcW w:w="1417" w:type="dxa"/>
            <w:noWrap/>
            <w:vAlign w:val="center"/>
            <w:hideMark/>
          </w:tcPr>
          <w:p w14:paraId="2AEDF5E9" w14:textId="7DF68678" w:rsidR="00CF6A4F" w:rsidRPr="00CF6A4F" w:rsidRDefault="003040AE" w:rsidP="00CF6A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Privé non lucratif</w:t>
            </w:r>
          </w:p>
        </w:tc>
        <w:tc>
          <w:tcPr>
            <w:tcW w:w="1417" w:type="dxa"/>
            <w:noWrap/>
            <w:vAlign w:val="center"/>
            <w:hideMark/>
          </w:tcPr>
          <w:p w14:paraId="05FFB1EE" w14:textId="77777777" w:rsidR="00CF6A4F" w:rsidRPr="00CF6A4F" w:rsidRDefault="00CF6A4F" w:rsidP="00CF6A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Public autonome</w:t>
            </w:r>
          </w:p>
        </w:tc>
        <w:tc>
          <w:tcPr>
            <w:tcW w:w="1417" w:type="dxa"/>
            <w:noWrap/>
            <w:vAlign w:val="center"/>
            <w:hideMark/>
          </w:tcPr>
          <w:p w14:paraId="3D59B979" w14:textId="77777777" w:rsidR="00CF6A4F" w:rsidRPr="00CF6A4F" w:rsidRDefault="00CF6A4F" w:rsidP="00CF6A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Public hospitalier</w:t>
            </w:r>
          </w:p>
        </w:tc>
        <w:tc>
          <w:tcPr>
            <w:tcW w:w="1417" w:type="dxa"/>
            <w:noWrap/>
            <w:vAlign w:val="center"/>
            <w:hideMark/>
          </w:tcPr>
          <w:p w14:paraId="362D31C5" w14:textId="77777777" w:rsidR="00CF6A4F" w:rsidRPr="00CF6A4F" w:rsidRDefault="00CF6A4F" w:rsidP="00CF6A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Public territorial</w:t>
            </w:r>
          </w:p>
        </w:tc>
        <w:tc>
          <w:tcPr>
            <w:tcW w:w="1417" w:type="dxa"/>
            <w:noWrap/>
            <w:vAlign w:val="center"/>
            <w:hideMark/>
          </w:tcPr>
          <w:p w14:paraId="7EDB3219" w14:textId="77777777" w:rsidR="00CF6A4F" w:rsidRPr="00CF6A4F" w:rsidRDefault="00CF6A4F" w:rsidP="00CF6A4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Total général</w:t>
            </w:r>
          </w:p>
        </w:tc>
      </w:tr>
      <w:tr w:rsidR="00CF6A4F" w:rsidRPr="00CF6A4F" w14:paraId="608B7AFA"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shd w:val="clear" w:color="auto" w:fill="FFE0C6" w:themeFill="accent4" w:themeFillTint="33"/>
            <w:noWrap/>
            <w:vAlign w:val="center"/>
            <w:hideMark/>
          </w:tcPr>
          <w:p w14:paraId="2632A25F" w14:textId="1AEF9F39" w:rsidR="00CF6A4F" w:rsidRPr="00CF6A4F" w:rsidRDefault="00CF6A4F" w:rsidP="00CF6A4F">
            <w:pPr>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Loire-Atlantique</w:t>
            </w:r>
          </w:p>
        </w:tc>
        <w:tc>
          <w:tcPr>
            <w:tcW w:w="1417" w:type="dxa"/>
            <w:noWrap/>
            <w:vAlign w:val="center"/>
            <w:hideMark/>
          </w:tcPr>
          <w:p w14:paraId="7F8BE8C8"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21</w:t>
            </w:r>
          </w:p>
        </w:tc>
        <w:tc>
          <w:tcPr>
            <w:tcW w:w="1417" w:type="dxa"/>
            <w:noWrap/>
            <w:vAlign w:val="center"/>
            <w:hideMark/>
          </w:tcPr>
          <w:p w14:paraId="356E2B6E"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w:t>
            </w:r>
          </w:p>
        </w:tc>
        <w:tc>
          <w:tcPr>
            <w:tcW w:w="1417" w:type="dxa"/>
            <w:noWrap/>
            <w:vAlign w:val="center"/>
            <w:hideMark/>
          </w:tcPr>
          <w:p w14:paraId="5E84EEA8"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3</w:t>
            </w:r>
          </w:p>
        </w:tc>
        <w:tc>
          <w:tcPr>
            <w:tcW w:w="1417" w:type="dxa"/>
            <w:noWrap/>
            <w:vAlign w:val="center"/>
            <w:hideMark/>
          </w:tcPr>
          <w:p w14:paraId="2CC478C0"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6</w:t>
            </w:r>
          </w:p>
        </w:tc>
        <w:tc>
          <w:tcPr>
            <w:tcW w:w="1417" w:type="dxa"/>
            <w:noWrap/>
            <w:vAlign w:val="center"/>
            <w:hideMark/>
          </w:tcPr>
          <w:p w14:paraId="08592FCD"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31</w:t>
            </w:r>
          </w:p>
        </w:tc>
      </w:tr>
      <w:tr w:rsidR="00CF6A4F" w:rsidRPr="00CF6A4F" w14:paraId="2BCFC76B"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61F9A8CD"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1 à 40 places</w:t>
            </w:r>
          </w:p>
        </w:tc>
        <w:tc>
          <w:tcPr>
            <w:tcW w:w="1417" w:type="dxa"/>
            <w:shd w:val="clear" w:color="auto" w:fill="FFFFFF" w:themeFill="background1"/>
            <w:noWrap/>
            <w:vAlign w:val="center"/>
            <w:hideMark/>
          </w:tcPr>
          <w:p w14:paraId="41CDB476"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7</w:t>
            </w:r>
          </w:p>
        </w:tc>
        <w:tc>
          <w:tcPr>
            <w:tcW w:w="1417" w:type="dxa"/>
            <w:shd w:val="clear" w:color="auto" w:fill="FFFFFF" w:themeFill="background1"/>
            <w:noWrap/>
            <w:vAlign w:val="center"/>
            <w:hideMark/>
          </w:tcPr>
          <w:p w14:paraId="0B90F39A"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52DE2187"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2EB915EE"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0D8B15CB"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11</w:t>
            </w:r>
          </w:p>
        </w:tc>
      </w:tr>
      <w:tr w:rsidR="00CF6A4F" w:rsidRPr="00CF6A4F" w14:paraId="71B32170"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5D220FF6"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41 à 80 places</w:t>
            </w:r>
          </w:p>
        </w:tc>
        <w:tc>
          <w:tcPr>
            <w:tcW w:w="1417" w:type="dxa"/>
            <w:shd w:val="clear" w:color="auto" w:fill="FFFFFF" w:themeFill="background1"/>
            <w:noWrap/>
            <w:vAlign w:val="center"/>
            <w:hideMark/>
          </w:tcPr>
          <w:p w14:paraId="7ECB4421"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8</w:t>
            </w:r>
          </w:p>
        </w:tc>
        <w:tc>
          <w:tcPr>
            <w:tcW w:w="1417" w:type="dxa"/>
            <w:shd w:val="clear" w:color="auto" w:fill="FFFFFF" w:themeFill="background1"/>
            <w:noWrap/>
            <w:vAlign w:val="center"/>
            <w:hideMark/>
          </w:tcPr>
          <w:p w14:paraId="5701982E"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7337EFA7"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43F1DCCB"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4</w:t>
            </w:r>
          </w:p>
        </w:tc>
        <w:tc>
          <w:tcPr>
            <w:tcW w:w="1417" w:type="dxa"/>
            <w:shd w:val="clear" w:color="auto" w:fill="FFFFFF" w:themeFill="background1"/>
            <w:noWrap/>
            <w:vAlign w:val="center"/>
            <w:hideMark/>
          </w:tcPr>
          <w:p w14:paraId="30B02CC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13</w:t>
            </w:r>
          </w:p>
        </w:tc>
      </w:tr>
      <w:tr w:rsidR="00CF6A4F" w:rsidRPr="00CF6A4F" w14:paraId="2C88B1F6"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0016C0A6"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81 à 120 places</w:t>
            </w:r>
          </w:p>
        </w:tc>
        <w:tc>
          <w:tcPr>
            <w:tcW w:w="1417" w:type="dxa"/>
            <w:shd w:val="clear" w:color="auto" w:fill="FFFFFF" w:themeFill="background1"/>
            <w:noWrap/>
            <w:vAlign w:val="center"/>
            <w:hideMark/>
          </w:tcPr>
          <w:p w14:paraId="03E956A2"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3</w:t>
            </w:r>
          </w:p>
        </w:tc>
        <w:tc>
          <w:tcPr>
            <w:tcW w:w="1417" w:type="dxa"/>
            <w:shd w:val="clear" w:color="auto" w:fill="FFFFFF" w:themeFill="background1"/>
            <w:noWrap/>
            <w:vAlign w:val="center"/>
            <w:hideMark/>
          </w:tcPr>
          <w:p w14:paraId="29AD2C6B"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738DC267"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2067E6A0"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4D074FAE"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3</w:t>
            </w:r>
          </w:p>
        </w:tc>
      </w:tr>
      <w:tr w:rsidR="00CF6A4F" w:rsidRPr="00CF6A4F" w14:paraId="59ABC218"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131FE57D"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Plus de 120 places</w:t>
            </w:r>
          </w:p>
        </w:tc>
        <w:tc>
          <w:tcPr>
            <w:tcW w:w="1417" w:type="dxa"/>
            <w:shd w:val="clear" w:color="auto" w:fill="FFFFFF" w:themeFill="background1"/>
            <w:noWrap/>
            <w:vAlign w:val="center"/>
            <w:hideMark/>
          </w:tcPr>
          <w:p w14:paraId="49B3ABF3"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3</w:t>
            </w:r>
          </w:p>
        </w:tc>
        <w:tc>
          <w:tcPr>
            <w:tcW w:w="1417" w:type="dxa"/>
            <w:shd w:val="clear" w:color="auto" w:fill="FFFFFF" w:themeFill="background1"/>
            <w:noWrap/>
            <w:vAlign w:val="center"/>
            <w:hideMark/>
          </w:tcPr>
          <w:p w14:paraId="0CD8645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648D4580"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1AB023AF"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72559E6D"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4</w:t>
            </w:r>
          </w:p>
        </w:tc>
      </w:tr>
      <w:tr w:rsidR="00CF6A4F" w:rsidRPr="00CF6A4F" w14:paraId="0BB45612"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shd w:val="clear" w:color="auto" w:fill="FFE0C6" w:themeFill="accent4" w:themeFillTint="33"/>
            <w:noWrap/>
            <w:vAlign w:val="center"/>
            <w:hideMark/>
          </w:tcPr>
          <w:p w14:paraId="2D41EE5C" w14:textId="77777777" w:rsidR="00CF6A4F" w:rsidRPr="00CF6A4F" w:rsidRDefault="00CF6A4F" w:rsidP="00CF6A4F">
            <w:pPr>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Maine-et-Loire</w:t>
            </w:r>
          </w:p>
        </w:tc>
        <w:tc>
          <w:tcPr>
            <w:tcW w:w="1417" w:type="dxa"/>
            <w:shd w:val="clear" w:color="auto" w:fill="FFE0C6" w:themeFill="accent4" w:themeFillTint="33"/>
            <w:noWrap/>
            <w:vAlign w:val="center"/>
            <w:hideMark/>
          </w:tcPr>
          <w:p w14:paraId="5561F884"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15</w:t>
            </w:r>
          </w:p>
        </w:tc>
        <w:tc>
          <w:tcPr>
            <w:tcW w:w="1417" w:type="dxa"/>
            <w:shd w:val="clear" w:color="auto" w:fill="FFE0C6" w:themeFill="accent4" w:themeFillTint="33"/>
            <w:noWrap/>
            <w:vAlign w:val="center"/>
            <w:hideMark/>
          </w:tcPr>
          <w:p w14:paraId="2A87C987"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p>
        </w:tc>
        <w:tc>
          <w:tcPr>
            <w:tcW w:w="1417" w:type="dxa"/>
            <w:shd w:val="clear" w:color="auto" w:fill="FFE0C6" w:themeFill="accent4" w:themeFillTint="33"/>
            <w:noWrap/>
            <w:vAlign w:val="center"/>
            <w:hideMark/>
          </w:tcPr>
          <w:p w14:paraId="364B1743"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3</w:t>
            </w:r>
          </w:p>
        </w:tc>
        <w:tc>
          <w:tcPr>
            <w:tcW w:w="1417" w:type="dxa"/>
            <w:shd w:val="clear" w:color="auto" w:fill="FFE0C6" w:themeFill="accent4" w:themeFillTint="33"/>
            <w:noWrap/>
            <w:vAlign w:val="center"/>
            <w:hideMark/>
          </w:tcPr>
          <w:p w14:paraId="79C8294C"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w:t>
            </w:r>
          </w:p>
        </w:tc>
        <w:tc>
          <w:tcPr>
            <w:tcW w:w="1417" w:type="dxa"/>
            <w:shd w:val="clear" w:color="auto" w:fill="FFE0C6" w:themeFill="accent4" w:themeFillTint="33"/>
            <w:noWrap/>
            <w:vAlign w:val="center"/>
            <w:hideMark/>
          </w:tcPr>
          <w:p w14:paraId="0EE53F26"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20</w:t>
            </w:r>
          </w:p>
        </w:tc>
      </w:tr>
      <w:tr w:rsidR="00CF6A4F" w:rsidRPr="00CF6A4F" w14:paraId="114C9D2B"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056AC09"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1 à 40 places</w:t>
            </w:r>
          </w:p>
        </w:tc>
        <w:tc>
          <w:tcPr>
            <w:tcW w:w="1417" w:type="dxa"/>
            <w:shd w:val="clear" w:color="auto" w:fill="FFFFFF" w:themeFill="background1"/>
            <w:noWrap/>
            <w:vAlign w:val="center"/>
            <w:hideMark/>
          </w:tcPr>
          <w:p w14:paraId="3812914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3B5C8A51"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6833155F"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0AC7D673"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2F7AB3B3"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3</w:t>
            </w:r>
          </w:p>
        </w:tc>
      </w:tr>
      <w:tr w:rsidR="00CF6A4F" w:rsidRPr="00CF6A4F" w14:paraId="1631A4CA"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43362482"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41 à 80 places</w:t>
            </w:r>
          </w:p>
        </w:tc>
        <w:tc>
          <w:tcPr>
            <w:tcW w:w="1417" w:type="dxa"/>
            <w:shd w:val="clear" w:color="auto" w:fill="FFFFFF" w:themeFill="background1"/>
            <w:noWrap/>
            <w:vAlign w:val="center"/>
            <w:hideMark/>
          </w:tcPr>
          <w:p w14:paraId="0F235750"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6</w:t>
            </w:r>
          </w:p>
        </w:tc>
        <w:tc>
          <w:tcPr>
            <w:tcW w:w="1417" w:type="dxa"/>
            <w:shd w:val="clear" w:color="auto" w:fill="FFFFFF" w:themeFill="background1"/>
            <w:noWrap/>
            <w:vAlign w:val="center"/>
            <w:hideMark/>
          </w:tcPr>
          <w:p w14:paraId="59D9417F"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7EB29021"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235050E1"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5B3B8A33"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9</w:t>
            </w:r>
          </w:p>
        </w:tc>
      </w:tr>
      <w:tr w:rsidR="00CF6A4F" w:rsidRPr="00CF6A4F" w14:paraId="061C3195"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098BA032"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81 à 120 places</w:t>
            </w:r>
          </w:p>
        </w:tc>
        <w:tc>
          <w:tcPr>
            <w:tcW w:w="1417" w:type="dxa"/>
            <w:shd w:val="clear" w:color="auto" w:fill="FFFFFF" w:themeFill="background1"/>
            <w:noWrap/>
            <w:vAlign w:val="center"/>
            <w:hideMark/>
          </w:tcPr>
          <w:p w14:paraId="4C8D443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6</w:t>
            </w:r>
          </w:p>
        </w:tc>
        <w:tc>
          <w:tcPr>
            <w:tcW w:w="1417" w:type="dxa"/>
            <w:shd w:val="clear" w:color="auto" w:fill="FFFFFF" w:themeFill="background1"/>
            <w:noWrap/>
            <w:vAlign w:val="center"/>
            <w:hideMark/>
          </w:tcPr>
          <w:p w14:paraId="627F4966"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482FB036"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6887DF8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3F965A8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6</w:t>
            </w:r>
          </w:p>
        </w:tc>
      </w:tr>
      <w:tr w:rsidR="00CF6A4F" w:rsidRPr="00CF6A4F" w14:paraId="0B4D4CB2"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02A6E59E"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Plus de 120 places</w:t>
            </w:r>
          </w:p>
        </w:tc>
        <w:tc>
          <w:tcPr>
            <w:tcW w:w="1417" w:type="dxa"/>
            <w:shd w:val="clear" w:color="auto" w:fill="FFFFFF" w:themeFill="background1"/>
            <w:noWrap/>
            <w:vAlign w:val="center"/>
            <w:hideMark/>
          </w:tcPr>
          <w:p w14:paraId="57C3929F"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04DCCEC3"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25F4AFA9"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3703AF4D"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2368ECB3"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r>
      <w:tr w:rsidR="00CF6A4F" w:rsidRPr="00CF6A4F" w14:paraId="68A04E9A"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shd w:val="clear" w:color="auto" w:fill="FFE0C6" w:themeFill="accent4" w:themeFillTint="33"/>
            <w:noWrap/>
            <w:vAlign w:val="center"/>
            <w:hideMark/>
          </w:tcPr>
          <w:p w14:paraId="2F840EF3" w14:textId="77777777" w:rsidR="00CF6A4F" w:rsidRPr="00CF6A4F" w:rsidRDefault="00CF6A4F" w:rsidP="00CF6A4F">
            <w:pPr>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Mayenne</w:t>
            </w:r>
          </w:p>
        </w:tc>
        <w:tc>
          <w:tcPr>
            <w:tcW w:w="1417" w:type="dxa"/>
            <w:noWrap/>
            <w:vAlign w:val="center"/>
            <w:hideMark/>
          </w:tcPr>
          <w:p w14:paraId="783E4249"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4</w:t>
            </w:r>
          </w:p>
        </w:tc>
        <w:tc>
          <w:tcPr>
            <w:tcW w:w="1417" w:type="dxa"/>
            <w:noWrap/>
            <w:vAlign w:val="center"/>
            <w:hideMark/>
          </w:tcPr>
          <w:p w14:paraId="0781EBB3"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p>
        </w:tc>
        <w:tc>
          <w:tcPr>
            <w:tcW w:w="1417" w:type="dxa"/>
            <w:noWrap/>
            <w:vAlign w:val="center"/>
            <w:hideMark/>
          </w:tcPr>
          <w:p w14:paraId="1E3BEB33"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4</w:t>
            </w:r>
          </w:p>
        </w:tc>
        <w:tc>
          <w:tcPr>
            <w:tcW w:w="1417" w:type="dxa"/>
            <w:noWrap/>
            <w:vAlign w:val="center"/>
            <w:hideMark/>
          </w:tcPr>
          <w:p w14:paraId="7BBACDB4"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3</w:t>
            </w:r>
          </w:p>
        </w:tc>
        <w:tc>
          <w:tcPr>
            <w:tcW w:w="1417" w:type="dxa"/>
            <w:noWrap/>
            <w:vAlign w:val="center"/>
            <w:hideMark/>
          </w:tcPr>
          <w:p w14:paraId="48726BD9"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11</w:t>
            </w:r>
          </w:p>
        </w:tc>
      </w:tr>
      <w:tr w:rsidR="00CF6A4F" w:rsidRPr="00CF6A4F" w14:paraId="4664F592"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68F463ED"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1 à 40 places</w:t>
            </w:r>
          </w:p>
        </w:tc>
        <w:tc>
          <w:tcPr>
            <w:tcW w:w="1417" w:type="dxa"/>
            <w:shd w:val="clear" w:color="auto" w:fill="FFFFFF" w:themeFill="background1"/>
            <w:noWrap/>
            <w:vAlign w:val="center"/>
            <w:hideMark/>
          </w:tcPr>
          <w:p w14:paraId="02AA7037" w14:textId="77777777" w:rsidR="00CF6A4F" w:rsidRPr="00CF6A4F" w:rsidRDefault="00CF6A4F" w:rsidP="00CF6A4F">
            <w:pPr>
              <w:ind w:firstLineChars="100" w:firstLine="20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5F9F9DC8"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0974FD85"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682E8518"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5BB4E93F"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r>
      <w:tr w:rsidR="00CF6A4F" w:rsidRPr="00CF6A4F" w14:paraId="4BF8EDAA"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A2DBA28"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41 à 80 places</w:t>
            </w:r>
          </w:p>
        </w:tc>
        <w:tc>
          <w:tcPr>
            <w:tcW w:w="1417" w:type="dxa"/>
            <w:shd w:val="clear" w:color="auto" w:fill="FFFFFF" w:themeFill="background1"/>
            <w:noWrap/>
            <w:vAlign w:val="center"/>
            <w:hideMark/>
          </w:tcPr>
          <w:p w14:paraId="374B5B63"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4</w:t>
            </w:r>
          </w:p>
        </w:tc>
        <w:tc>
          <w:tcPr>
            <w:tcW w:w="1417" w:type="dxa"/>
            <w:shd w:val="clear" w:color="auto" w:fill="FFFFFF" w:themeFill="background1"/>
            <w:noWrap/>
            <w:vAlign w:val="center"/>
            <w:hideMark/>
          </w:tcPr>
          <w:p w14:paraId="60FDAA0C"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7E717A54"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3</w:t>
            </w:r>
          </w:p>
        </w:tc>
        <w:tc>
          <w:tcPr>
            <w:tcW w:w="1417" w:type="dxa"/>
            <w:shd w:val="clear" w:color="auto" w:fill="FFFFFF" w:themeFill="background1"/>
            <w:noWrap/>
            <w:vAlign w:val="center"/>
            <w:hideMark/>
          </w:tcPr>
          <w:p w14:paraId="626EDEE7"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526A1D75"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8</w:t>
            </w:r>
          </w:p>
        </w:tc>
      </w:tr>
      <w:tr w:rsidR="00CF6A4F" w:rsidRPr="00CF6A4F" w14:paraId="4433A42F"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7C27CA2"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81 à 120 places</w:t>
            </w:r>
          </w:p>
        </w:tc>
        <w:tc>
          <w:tcPr>
            <w:tcW w:w="1417" w:type="dxa"/>
            <w:shd w:val="clear" w:color="auto" w:fill="FFFFFF" w:themeFill="background1"/>
            <w:noWrap/>
            <w:vAlign w:val="center"/>
            <w:hideMark/>
          </w:tcPr>
          <w:p w14:paraId="6B341F93" w14:textId="77777777" w:rsidR="00CF6A4F" w:rsidRPr="00CF6A4F" w:rsidRDefault="00CF6A4F" w:rsidP="00CF6A4F">
            <w:pPr>
              <w:ind w:firstLineChars="100" w:firstLine="20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49AC4A9B"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71B6EE0D"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11D76F72"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10DB32AC"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r>
      <w:tr w:rsidR="00CF6A4F" w:rsidRPr="00CF6A4F" w14:paraId="2740E18F"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shd w:val="clear" w:color="auto" w:fill="FFE0C6" w:themeFill="accent4" w:themeFillTint="33"/>
            <w:noWrap/>
            <w:vAlign w:val="center"/>
            <w:hideMark/>
          </w:tcPr>
          <w:p w14:paraId="0C2E85A8" w14:textId="77777777" w:rsidR="00CF6A4F" w:rsidRPr="00CF6A4F" w:rsidRDefault="00CF6A4F" w:rsidP="00CF6A4F">
            <w:pPr>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Sarthe</w:t>
            </w:r>
          </w:p>
        </w:tc>
        <w:tc>
          <w:tcPr>
            <w:tcW w:w="1417" w:type="dxa"/>
            <w:noWrap/>
            <w:vAlign w:val="center"/>
            <w:hideMark/>
          </w:tcPr>
          <w:p w14:paraId="6FCA24B1"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10</w:t>
            </w:r>
          </w:p>
        </w:tc>
        <w:tc>
          <w:tcPr>
            <w:tcW w:w="1417" w:type="dxa"/>
            <w:noWrap/>
            <w:vAlign w:val="center"/>
            <w:hideMark/>
          </w:tcPr>
          <w:p w14:paraId="38EE9004"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p>
        </w:tc>
        <w:tc>
          <w:tcPr>
            <w:tcW w:w="1417" w:type="dxa"/>
            <w:noWrap/>
            <w:vAlign w:val="center"/>
            <w:hideMark/>
          </w:tcPr>
          <w:p w14:paraId="3317AAB7"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4</w:t>
            </w:r>
          </w:p>
        </w:tc>
        <w:tc>
          <w:tcPr>
            <w:tcW w:w="1417" w:type="dxa"/>
            <w:noWrap/>
            <w:vAlign w:val="center"/>
            <w:hideMark/>
          </w:tcPr>
          <w:p w14:paraId="2DFD1057"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w:t>
            </w:r>
          </w:p>
        </w:tc>
        <w:tc>
          <w:tcPr>
            <w:tcW w:w="1417" w:type="dxa"/>
            <w:noWrap/>
            <w:vAlign w:val="center"/>
            <w:hideMark/>
          </w:tcPr>
          <w:p w14:paraId="6068959F"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16</w:t>
            </w:r>
          </w:p>
        </w:tc>
      </w:tr>
      <w:tr w:rsidR="00CF6A4F" w:rsidRPr="00CF6A4F" w14:paraId="214F0E1B"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7F19FAE5"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1 à 40 places</w:t>
            </w:r>
          </w:p>
        </w:tc>
        <w:tc>
          <w:tcPr>
            <w:tcW w:w="1417" w:type="dxa"/>
            <w:shd w:val="clear" w:color="auto" w:fill="FFFFFF" w:themeFill="background1"/>
            <w:noWrap/>
            <w:vAlign w:val="center"/>
            <w:hideMark/>
          </w:tcPr>
          <w:p w14:paraId="22BB1C21"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7F32D80E"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5C978885"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3C5D44D6"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61269C82"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3</w:t>
            </w:r>
          </w:p>
        </w:tc>
      </w:tr>
      <w:tr w:rsidR="00CF6A4F" w:rsidRPr="00CF6A4F" w14:paraId="4387E2CA"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70DCE458"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41 à 80 places</w:t>
            </w:r>
          </w:p>
        </w:tc>
        <w:tc>
          <w:tcPr>
            <w:tcW w:w="1417" w:type="dxa"/>
            <w:shd w:val="clear" w:color="auto" w:fill="FFFFFF" w:themeFill="background1"/>
            <w:noWrap/>
            <w:vAlign w:val="center"/>
            <w:hideMark/>
          </w:tcPr>
          <w:p w14:paraId="6530E93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7</w:t>
            </w:r>
          </w:p>
        </w:tc>
        <w:tc>
          <w:tcPr>
            <w:tcW w:w="1417" w:type="dxa"/>
            <w:shd w:val="clear" w:color="auto" w:fill="FFFFFF" w:themeFill="background1"/>
            <w:noWrap/>
            <w:vAlign w:val="center"/>
            <w:hideMark/>
          </w:tcPr>
          <w:p w14:paraId="206F0C4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5F3746A7"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669E515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62A3DDFB"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10</w:t>
            </w:r>
          </w:p>
        </w:tc>
      </w:tr>
      <w:tr w:rsidR="00CF6A4F" w:rsidRPr="00CF6A4F" w14:paraId="4DC3F3F5"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4F143BD8"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81 à 120 places</w:t>
            </w:r>
          </w:p>
        </w:tc>
        <w:tc>
          <w:tcPr>
            <w:tcW w:w="1417" w:type="dxa"/>
            <w:shd w:val="clear" w:color="auto" w:fill="FFFFFF" w:themeFill="background1"/>
            <w:noWrap/>
            <w:vAlign w:val="center"/>
            <w:hideMark/>
          </w:tcPr>
          <w:p w14:paraId="5648ACDA"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3D1C09CD"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77B0D8CF"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567A6726"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30D3F0A7"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r>
      <w:tr w:rsidR="00CF6A4F" w:rsidRPr="00CF6A4F" w14:paraId="18C94A5F"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7172EE2B"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Plus de 120 places</w:t>
            </w:r>
          </w:p>
        </w:tc>
        <w:tc>
          <w:tcPr>
            <w:tcW w:w="1417" w:type="dxa"/>
            <w:shd w:val="clear" w:color="auto" w:fill="FFFFFF" w:themeFill="background1"/>
            <w:noWrap/>
            <w:vAlign w:val="center"/>
            <w:hideMark/>
          </w:tcPr>
          <w:p w14:paraId="6127E49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5279C0E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23E98F3F"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52292200"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0F0A4A19"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r>
      <w:tr w:rsidR="00CF6A4F" w:rsidRPr="00CF6A4F" w14:paraId="585937F6"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shd w:val="clear" w:color="auto" w:fill="FFE0C6" w:themeFill="accent4" w:themeFillTint="33"/>
            <w:noWrap/>
            <w:vAlign w:val="center"/>
            <w:hideMark/>
          </w:tcPr>
          <w:p w14:paraId="7D36D535" w14:textId="77777777" w:rsidR="00CF6A4F" w:rsidRPr="00CF6A4F" w:rsidRDefault="00CF6A4F" w:rsidP="00CF6A4F">
            <w:pPr>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Vendée</w:t>
            </w:r>
          </w:p>
        </w:tc>
        <w:tc>
          <w:tcPr>
            <w:tcW w:w="1417" w:type="dxa"/>
            <w:shd w:val="clear" w:color="auto" w:fill="FFE0C6" w:themeFill="accent4" w:themeFillTint="33"/>
            <w:noWrap/>
            <w:vAlign w:val="center"/>
            <w:hideMark/>
          </w:tcPr>
          <w:p w14:paraId="3B9E4306"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24</w:t>
            </w:r>
          </w:p>
        </w:tc>
        <w:tc>
          <w:tcPr>
            <w:tcW w:w="1417" w:type="dxa"/>
            <w:shd w:val="clear" w:color="auto" w:fill="FFE0C6" w:themeFill="accent4" w:themeFillTint="33"/>
            <w:noWrap/>
            <w:vAlign w:val="center"/>
            <w:hideMark/>
          </w:tcPr>
          <w:p w14:paraId="417DFEE4"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w:t>
            </w:r>
          </w:p>
        </w:tc>
        <w:tc>
          <w:tcPr>
            <w:tcW w:w="1417" w:type="dxa"/>
            <w:shd w:val="clear" w:color="auto" w:fill="FFE0C6" w:themeFill="accent4" w:themeFillTint="33"/>
            <w:noWrap/>
            <w:vAlign w:val="center"/>
            <w:hideMark/>
          </w:tcPr>
          <w:p w14:paraId="19A85622"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w:t>
            </w:r>
          </w:p>
        </w:tc>
        <w:tc>
          <w:tcPr>
            <w:tcW w:w="1417" w:type="dxa"/>
            <w:shd w:val="clear" w:color="auto" w:fill="FFE0C6" w:themeFill="accent4" w:themeFillTint="33"/>
            <w:noWrap/>
            <w:vAlign w:val="center"/>
            <w:hideMark/>
          </w:tcPr>
          <w:p w14:paraId="69FD2001"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w:t>
            </w:r>
          </w:p>
        </w:tc>
        <w:tc>
          <w:tcPr>
            <w:tcW w:w="1417" w:type="dxa"/>
            <w:shd w:val="clear" w:color="auto" w:fill="FFE0C6" w:themeFill="accent4" w:themeFillTint="33"/>
            <w:noWrap/>
            <w:vAlign w:val="center"/>
            <w:hideMark/>
          </w:tcPr>
          <w:p w14:paraId="2EC1B569"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28</w:t>
            </w:r>
          </w:p>
        </w:tc>
      </w:tr>
      <w:tr w:rsidR="00CF6A4F" w:rsidRPr="00CF6A4F" w14:paraId="28662528"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71C4C8C2"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1 à 40 places</w:t>
            </w:r>
          </w:p>
        </w:tc>
        <w:tc>
          <w:tcPr>
            <w:tcW w:w="1417" w:type="dxa"/>
            <w:shd w:val="clear" w:color="auto" w:fill="FFFFFF" w:themeFill="background1"/>
            <w:noWrap/>
            <w:vAlign w:val="center"/>
            <w:hideMark/>
          </w:tcPr>
          <w:p w14:paraId="2556A600"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12</w:t>
            </w:r>
          </w:p>
        </w:tc>
        <w:tc>
          <w:tcPr>
            <w:tcW w:w="1417" w:type="dxa"/>
            <w:shd w:val="clear" w:color="auto" w:fill="FFFFFF" w:themeFill="background1"/>
            <w:noWrap/>
            <w:vAlign w:val="center"/>
            <w:hideMark/>
          </w:tcPr>
          <w:p w14:paraId="082B1AA8"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78AA4B89"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3820C2ED"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5BE2D730"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14</w:t>
            </w:r>
          </w:p>
        </w:tc>
      </w:tr>
      <w:tr w:rsidR="00CF6A4F" w:rsidRPr="00CF6A4F" w14:paraId="5D441766"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71AC2567"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41 à 80 places</w:t>
            </w:r>
          </w:p>
        </w:tc>
        <w:tc>
          <w:tcPr>
            <w:tcW w:w="1417" w:type="dxa"/>
            <w:shd w:val="clear" w:color="auto" w:fill="FFFFFF" w:themeFill="background1"/>
            <w:noWrap/>
            <w:vAlign w:val="center"/>
            <w:hideMark/>
          </w:tcPr>
          <w:p w14:paraId="7423D142"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9</w:t>
            </w:r>
          </w:p>
        </w:tc>
        <w:tc>
          <w:tcPr>
            <w:tcW w:w="1417" w:type="dxa"/>
            <w:shd w:val="clear" w:color="auto" w:fill="FFFFFF" w:themeFill="background1"/>
            <w:noWrap/>
            <w:vAlign w:val="center"/>
            <w:hideMark/>
          </w:tcPr>
          <w:p w14:paraId="1D1FC019"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661940F1"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71DD50CA"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52713D28"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11</w:t>
            </w:r>
          </w:p>
        </w:tc>
      </w:tr>
      <w:tr w:rsidR="00CF6A4F" w:rsidRPr="00CF6A4F" w14:paraId="17713E0F"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1842852A"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De 81 à 120 places</w:t>
            </w:r>
          </w:p>
        </w:tc>
        <w:tc>
          <w:tcPr>
            <w:tcW w:w="1417" w:type="dxa"/>
            <w:shd w:val="clear" w:color="auto" w:fill="FFFFFF" w:themeFill="background1"/>
            <w:noWrap/>
            <w:vAlign w:val="center"/>
            <w:hideMark/>
          </w:tcPr>
          <w:p w14:paraId="4AFB5F51"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c>
          <w:tcPr>
            <w:tcW w:w="1417" w:type="dxa"/>
            <w:shd w:val="clear" w:color="auto" w:fill="FFFFFF" w:themeFill="background1"/>
            <w:noWrap/>
            <w:vAlign w:val="center"/>
            <w:hideMark/>
          </w:tcPr>
          <w:p w14:paraId="2884961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017DFCBF"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5955D47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4CC407EF"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2</w:t>
            </w:r>
          </w:p>
        </w:tc>
      </w:tr>
      <w:tr w:rsidR="00CF6A4F" w:rsidRPr="00CF6A4F" w14:paraId="2591D963" w14:textId="77777777" w:rsidTr="003040AE">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6E667DF1" w14:textId="77777777" w:rsidR="00CF6A4F" w:rsidRPr="00CF6A4F" w:rsidRDefault="00CF6A4F" w:rsidP="00CF6A4F">
            <w:pPr>
              <w:ind w:firstLineChars="100" w:firstLine="20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Plus de 120 places</w:t>
            </w:r>
          </w:p>
        </w:tc>
        <w:tc>
          <w:tcPr>
            <w:tcW w:w="1417" w:type="dxa"/>
            <w:shd w:val="clear" w:color="auto" w:fill="FFFFFF" w:themeFill="background1"/>
            <w:noWrap/>
            <w:vAlign w:val="center"/>
            <w:hideMark/>
          </w:tcPr>
          <w:p w14:paraId="6CFA851A"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c>
          <w:tcPr>
            <w:tcW w:w="1417" w:type="dxa"/>
            <w:shd w:val="clear" w:color="auto" w:fill="FFFFFF" w:themeFill="background1"/>
            <w:noWrap/>
            <w:vAlign w:val="center"/>
            <w:hideMark/>
          </w:tcPr>
          <w:p w14:paraId="61D12EB4"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shd w:val="clear" w:color="auto" w:fill="FFFFFF" w:themeFill="background1"/>
            <w:noWrap/>
            <w:vAlign w:val="center"/>
            <w:hideMark/>
          </w:tcPr>
          <w:p w14:paraId="30F99DC3"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73260AAB"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lang w:val="fr-FR" w:eastAsia="fr-FR"/>
              </w:rPr>
            </w:pPr>
          </w:p>
        </w:tc>
        <w:tc>
          <w:tcPr>
            <w:tcW w:w="1417" w:type="dxa"/>
            <w:shd w:val="clear" w:color="auto" w:fill="FFFFFF" w:themeFill="background1"/>
            <w:noWrap/>
            <w:vAlign w:val="center"/>
            <w:hideMark/>
          </w:tcPr>
          <w:p w14:paraId="1574313E" w14:textId="77777777" w:rsidR="00CF6A4F" w:rsidRPr="00CF6A4F" w:rsidRDefault="00CF6A4F" w:rsidP="00CF6A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F6A4F">
              <w:rPr>
                <w:rFonts w:ascii="Calibri" w:eastAsia="Times New Roman" w:hAnsi="Calibri" w:cs="Times New Roman"/>
                <w:color w:val="000000"/>
                <w:lang w:val="fr-FR" w:eastAsia="fr-FR"/>
              </w:rPr>
              <w:t>1</w:t>
            </w:r>
          </w:p>
        </w:tc>
      </w:tr>
      <w:tr w:rsidR="00CF6A4F" w:rsidRPr="00CF6A4F" w14:paraId="384C85B8" w14:textId="77777777" w:rsidTr="003040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shd w:val="clear" w:color="auto" w:fill="FFE0C6" w:themeFill="accent4" w:themeFillTint="33"/>
            <w:noWrap/>
            <w:vAlign w:val="center"/>
            <w:hideMark/>
          </w:tcPr>
          <w:p w14:paraId="674D77D7" w14:textId="77777777" w:rsidR="00CF6A4F" w:rsidRPr="00CF6A4F" w:rsidRDefault="00CF6A4F" w:rsidP="00CF6A4F">
            <w:pPr>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Total général</w:t>
            </w:r>
          </w:p>
        </w:tc>
        <w:tc>
          <w:tcPr>
            <w:tcW w:w="1417" w:type="dxa"/>
            <w:noWrap/>
            <w:vAlign w:val="center"/>
            <w:hideMark/>
          </w:tcPr>
          <w:p w14:paraId="21FB5AE2"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74</w:t>
            </w:r>
          </w:p>
        </w:tc>
        <w:tc>
          <w:tcPr>
            <w:tcW w:w="1417" w:type="dxa"/>
            <w:noWrap/>
            <w:vAlign w:val="center"/>
            <w:hideMark/>
          </w:tcPr>
          <w:p w14:paraId="42DA5988"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2</w:t>
            </w:r>
          </w:p>
        </w:tc>
        <w:tc>
          <w:tcPr>
            <w:tcW w:w="1417" w:type="dxa"/>
            <w:noWrap/>
            <w:vAlign w:val="center"/>
            <w:hideMark/>
          </w:tcPr>
          <w:p w14:paraId="4DA9908B"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16</w:t>
            </w:r>
          </w:p>
        </w:tc>
        <w:tc>
          <w:tcPr>
            <w:tcW w:w="1417" w:type="dxa"/>
            <w:noWrap/>
            <w:vAlign w:val="center"/>
            <w:hideMark/>
          </w:tcPr>
          <w:p w14:paraId="7D1B120A"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14</w:t>
            </w:r>
          </w:p>
        </w:tc>
        <w:tc>
          <w:tcPr>
            <w:tcW w:w="1417" w:type="dxa"/>
            <w:noWrap/>
            <w:vAlign w:val="center"/>
            <w:hideMark/>
          </w:tcPr>
          <w:p w14:paraId="128FF8E8" w14:textId="77777777" w:rsidR="00CF6A4F" w:rsidRPr="00CF6A4F" w:rsidRDefault="00CF6A4F" w:rsidP="00CF6A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CF6A4F">
              <w:rPr>
                <w:rFonts w:ascii="Calibri" w:eastAsia="Times New Roman" w:hAnsi="Calibri" w:cs="Times New Roman"/>
                <w:b/>
                <w:bCs/>
                <w:color w:val="000000"/>
                <w:lang w:val="fr-FR" w:eastAsia="fr-FR"/>
              </w:rPr>
              <w:t>106</w:t>
            </w:r>
          </w:p>
        </w:tc>
      </w:tr>
    </w:tbl>
    <w:p w14:paraId="6CAF663F" w14:textId="77777777" w:rsidR="00CF6A4F" w:rsidRDefault="00CF6A4F" w:rsidP="00065496">
      <w:pPr>
        <w:pStyle w:val="Corpsdetexte"/>
        <w:rPr>
          <w:lang w:val="fr-FR"/>
        </w:rPr>
      </w:pPr>
    </w:p>
    <w:p w14:paraId="1FF265CE" w14:textId="77777777" w:rsidR="00CF6A4F" w:rsidRDefault="00CF6A4F" w:rsidP="00065496">
      <w:pPr>
        <w:pStyle w:val="Corpsdetexte"/>
        <w:rPr>
          <w:lang w:val="fr-FR"/>
        </w:rPr>
      </w:pPr>
    </w:p>
    <w:p w14:paraId="7F0E5D64" w14:textId="0622F830" w:rsidR="00065496" w:rsidRPr="000648C1" w:rsidRDefault="00065496" w:rsidP="00065496">
      <w:pPr>
        <w:pStyle w:val="Corpsdetexte"/>
        <w:rPr>
          <w:lang w:val="fr-FR"/>
        </w:rPr>
      </w:pPr>
      <w:r w:rsidRPr="000648C1">
        <w:rPr>
          <w:lang w:val="fr-FR"/>
        </w:rPr>
        <w:t>En fonction du statut et du département, la taille moyenne des services varie ainsi considérablement :</w:t>
      </w:r>
      <w:r w:rsidR="00AB63ED" w:rsidRPr="000648C1">
        <w:rPr>
          <w:lang w:val="fr-FR"/>
        </w:rPr>
        <w:t xml:space="preserve"> ils sont ainsi en moyenne plus petits en Vendée, où ils sont néanmoins </w:t>
      </w:r>
      <w:r w:rsidR="008110C0">
        <w:rPr>
          <w:lang w:val="fr-FR"/>
        </w:rPr>
        <w:t xml:space="preserve">pour l’essentiel </w:t>
      </w:r>
      <w:r w:rsidR="00AB63ED" w:rsidRPr="000648C1">
        <w:rPr>
          <w:lang w:val="fr-FR"/>
        </w:rPr>
        <w:t xml:space="preserve">rattachés à deux organismes gestionnaires de taille importante. Ils sont également en moyenne plus grands lorsqu’ils sont associatifs et </w:t>
      </w:r>
      <w:r w:rsidR="009714A7">
        <w:rPr>
          <w:lang w:val="fr-FR"/>
        </w:rPr>
        <w:t>gérés par une association mono-SSIAD</w:t>
      </w:r>
      <w:r w:rsidR="00AB63ED" w:rsidRPr="000648C1">
        <w:rPr>
          <w:lang w:val="fr-FR"/>
        </w:rPr>
        <w:t>.</w:t>
      </w:r>
    </w:p>
    <w:tbl>
      <w:tblPr>
        <w:tblW w:w="0" w:type="auto"/>
        <w:tblLook w:val="04A0" w:firstRow="1" w:lastRow="0" w:firstColumn="1" w:lastColumn="0" w:noHBand="0" w:noVBand="1"/>
      </w:tblPr>
      <w:tblGrid>
        <w:gridCol w:w="4932"/>
        <w:gridCol w:w="4933"/>
      </w:tblGrid>
      <w:tr w:rsidR="00065496" w:rsidRPr="000648C1" w14:paraId="6BEC7501" w14:textId="77777777" w:rsidTr="00065496">
        <w:tc>
          <w:tcPr>
            <w:tcW w:w="4932" w:type="dxa"/>
          </w:tcPr>
          <w:tbl>
            <w:tblPr>
              <w:tblStyle w:val="TableauGrille7Couleur-Accentuation41"/>
              <w:tblW w:w="4252" w:type="dxa"/>
              <w:tblLook w:val="04A0" w:firstRow="1" w:lastRow="0" w:firstColumn="1" w:lastColumn="0" w:noHBand="0" w:noVBand="1"/>
            </w:tblPr>
            <w:tblGrid>
              <w:gridCol w:w="2216"/>
              <w:gridCol w:w="2036"/>
            </w:tblGrid>
            <w:tr w:rsidR="00065496" w:rsidRPr="00F47D32" w14:paraId="0143F129" w14:textId="77777777" w:rsidTr="00644B8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16" w:type="dxa"/>
                  <w:noWrap/>
                  <w:vAlign w:val="center"/>
                  <w:hideMark/>
                </w:tcPr>
                <w:p w14:paraId="6521CD52" w14:textId="77777777" w:rsidR="00065496" w:rsidRPr="000648C1" w:rsidRDefault="00065496" w:rsidP="00065496">
                  <w:pPr>
                    <w:jc w:val="cente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Département</w:t>
                  </w:r>
                </w:p>
              </w:tc>
              <w:tc>
                <w:tcPr>
                  <w:tcW w:w="2036" w:type="dxa"/>
                  <w:noWrap/>
                  <w:vAlign w:val="center"/>
                  <w:hideMark/>
                </w:tcPr>
                <w:p w14:paraId="5CCEB6B4" w14:textId="77777777" w:rsidR="00065496" w:rsidRPr="000648C1" w:rsidRDefault="00065496" w:rsidP="000654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places par service</w:t>
                  </w:r>
                </w:p>
              </w:tc>
            </w:tr>
            <w:tr w:rsidR="00676A34" w:rsidRPr="000648C1" w14:paraId="054BC50E" w14:textId="77777777" w:rsidTr="00B57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687563D" w14:textId="77777777" w:rsidR="00676A34" w:rsidRPr="000648C1" w:rsidRDefault="00676A34" w:rsidP="00676A34">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2036" w:type="dxa"/>
                  <w:noWrap/>
                  <w:hideMark/>
                </w:tcPr>
                <w:p w14:paraId="3104194F" w14:textId="14E9F3C0" w:rsidR="00676A34" w:rsidRPr="000648C1" w:rsidRDefault="00676A34" w:rsidP="00676A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 xml:space="preserve"> 74,5 places</w:t>
                  </w:r>
                </w:p>
              </w:tc>
            </w:tr>
            <w:tr w:rsidR="00676A34" w:rsidRPr="000648C1" w14:paraId="1649DE05" w14:textId="77777777" w:rsidTr="00B57814">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46D361A5" w14:textId="77777777" w:rsidR="00676A34" w:rsidRPr="000648C1" w:rsidRDefault="00676A34" w:rsidP="00676A34">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2036" w:type="dxa"/>
                  <w:noWrap/>
                  <w:hideMark/>
                </w:tcPr>
                <w:p w14:paraId="3655D7F0" w14:textId="14D3E47C" w:rsidR="00676A34" w:rsidRPr="000648C1" w:rsidRDefault="00676A34" w:rsidP="00676A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6A34">
                    <w:rPr>
                      <w:rFonts w:ascii="Calibri" w:eastAsia="Times New Roman" w:hAnsi="Calibri" w:cs="Times New Roman"/>
                      <w:color w:val="000000"/>
                      <w:lang w:val="fr-FR" w:eastAsia="fr-FR"/>
                    </w:rPr>
                    <w:t xml:space="preserve"> 75,</w:t>
                  </w:r>
                  <w:r>
                    <w:rPr>
                      <w:rFonts w:ascii="Calibri" w:eastAsia="Times New Roman" w:hAnsi="Calibri" w:cs="Times New Roman"/>
                      <w:color w:val="000000"/>
                      <w:lang w:val="fr-FR" w:eastAsia="fr-FR"/>
                    </w:rPr>
                    <w:t>6 places</w:t>
                  </w:r>
                </w:p>
              </w:tc>
            </w:tr>
            <w:tr w:rsidR="00676A34" w:rsidRPr="000648C1" w14:paraId="7B0AB9D1" w14:textId="77777777" w:rsidTr="00B57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AD71266" w14:textId="77777777" w:rsidR="00676A34" w:rsidRPr="000648C1" w:rsidRDefault="00676A34" w:rsidP="00676A34">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2036" w:type="dxa"/>
                  <w:noWrap/>
                  <w:hideMark/>
                </w:tcPr>
                <w:p w14:paraId="17E9AFD2" w14:textId="7F059C2D" w:rsidR="00676A34" w:rsidRPr="000648C1" w:rsidRDefault="00676A34" w:rsidP="00676A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6A34">
                    <w:rPr>
                      <w:rFonts w:ascii="Calibri" w:eastAsia="Times New Roman" w:hAnsi="Calibri" w:cs="Times New Roman"/>
                      <w:color w:val="000000"/>
                      <w:lang w:val="fr-FR" w:eastAsia="fr-FR"/>
                    </w:rPr>
                    <w:t xml:space="preserve"> 62,</w:t>
                  </w:r>
                  <w:r>
                    <w:rPr>
                      <w:rFonts w:ascii="Calibri" w:eastAsia="Times New Roman" w:hAnsi="Calibri" w:cs="Times New Roman"/>
                      <w:color w:val="000000"/>
                      <w:lang w:val="fr-FR" w:eastAsia="fr-FR"/>
                    </w:rPr>
                    <w:t>1 places</w:t>
                  </w:r>
                </w:p>
              </w:tc>
            </w:tr>
            <w:tr w:rsidR="00676A34" w:rsidRPr="000648C1" w14:paraId="344B680C" w14:textId="77777777" w:rsidTr="00B57814">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65877F69" w14:textId="77777777" w:rsidR="00676A34" w:rsidRPr="000648C1" w:rsidRDefault="00676A34" w:rsidP="00676A34">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2036" w:type="dxa"/>
                  <w:noWrap/>
                  <w:hideMark/>
                </w:tcPr>
                <w:p w14:paraId="1A2FBBFC" w14:textId="23F5AAE2" w:rsidR="00676A34" w:rsidRPr="000648C1" w:rsidRDefault="00676A34" w:rsidP="00676A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6A34">
                    <w:rPr>
                      <w:rFonts w:ascii="Calibri" w:eastAsia="Times New Roman" w:hAnsi="Calibri" w:cs="Times New Roman"/>
                      <w:color w:val="000000"/>
                      <w:lang w:val="fr-FR" w:eastAsia="fr-FR"/>
                    </w:rPr>
                    <w:t xml:space="preserve"> 79,</w:t>
                  </w:r>
                  <w:r>
                    <w:rPr>
                      <w:rFonts w:ascii="Calibri" w:eastAsia="Times New Roman" w:hAnsi="Calibri" w:cs="Times New Roman"/>
                      <w:color w:val="000000"/>
                      <w:lang w:val="fr-FR" w:eastAsia="fr-FR"/>
                    </w:rPr>
                    <w:t>1 places</w:t>
                  </w:r>
                </w:p>
              </w:tc>
            </w:tr>
            <w:tr w:rsidR="00676A34" w:rsidRPr="000648C1" w14:paraId="7B595F30" w14:textId="77777777" w:rsidTr="00B5781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4BE3625C" w14:textId="77777777" w:rsidR="00676A34" w:rsidRPr="000648C1" w:rsidRDefault="00676A34" w:rsidP="00676A34">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2036" w:type="dxa"/>
                  <w:noWrap/>
                  <w:hideMark/>
                </w:tcPr>
                <w:p w14:paraId="6D4140A1" w14:textId="5984520F" w:rsidR="00676A34" w:rsidRPr="000648C1" w:rsidRDefault="00676A34" w:rsidP="00676A3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6A34">
                    <w:rPr>
                      <w:rFonts w:ascii="Calibri" w:eastAsia="Times New Roman" w:hAnsi="Calibri" w:cs="Times New Roman"/>
                      <w:color w:val="000000"/>
                      <w:lang w:val="fr-FR" w:eastAsia="fr-FR"/>
                    </w:rPr>
                    <w:t xml:space="preserve"> 50,</w:t>
                  </w:r>
                  <w:r>
                    <w:rPr>
                      <w:rFonts w:ascii="Calibri" w:eastAsia="Times New Roman" w:hAnsi="Calibri" w:cs="Times New Roman"/>
                      <w:color w:val="000000"/>
                      <w:lang w:val="fr-FR" w:eastAsia="fr-FR"/>
                    </w:rPr>
                    <w:t>5 places</w:t>
                  </w:r>
                </w:p>
              </w:tc>
            </w:tr>
            <w:tr w:rsidR="00676A34" w:rsidRPr="000648C1" w14:paraId="3CAC6CC4" w14:textId="77777777" w:rsidTr="00B57814">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EA5BAA3" w14:textId="77777777" w:rsidR="00676A34" w:rsidRPr="000648C1" w:rsidRDefault="00676A34" w:rsidP="00676A34">
                  <w:pPr>
                    <w:rPr>
                      <w:rFonts w:ascii="Calibri" w:eastAsia="Times New Roman" w:hAnsi="Calibri" w:cs="Times New Roman"/>
                      <w:b/>
                      <w:bCs/>
                      <w:color w:val="000000"/>
                      <w:lang w:val="fr-FR" w:eastAsia="fr-FR"/>
                    </w:rPr>
                  </w:pPr>
                  <w:r w:rsidRPr="000648C1">
                    <w:rPr>
                      <w:rFonts w:ascii="Calibri" w:eastAsia="Times New Roman" w:hAnsi="Calibri" w:cs="Times New Roman"/>
                      <w:b/>
                      <w:bCs/>
                      <w:color w:val="000000"/>
                      <w:lang w:val="fr-FR" w:eastAsia="fr-FR"/>
                    </w:rPr>
                    <w:t>Total général</w:t>
                  </w:r>
                </w:p>
              </w:tc>
              <w:tc>
                <w:tcPr>
                  <w:tcW w:w="2036" w:type="dxa"/>
                  <w:noWrap/>
                  <w:hideMark/>
                </w:tcPr>
                <w:p w14:paraId="26F5BEFB" w14:textId="39DEDE21" w:rsidR="00676A34" w:rsidRPr="000648C1" w:rsidRDefault="00676A34" w:rsidP="00676A3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bCs/>
                      <w:color w:val="000000"/>
                      <w:lang w:val="fr-FR" w:eastAsia="fr-FR"/>
                    </w:rPr>
                  </w:pPr>
                  <w:r w:rsidRPr="00676A34">
                    <w:rPr>
                      <w:rFonts w:ascii="Calibri" w:eastAsia="Times New Roman" w:hAnsi="Calibri" w:cs="Times New Roman"/>
                      <w:b/>
                      <w:color w:val="000000"/>
                      <w:lang w:val="fr-FR" w:eastAsia="fr-FR"/>
                    </w:rPr>
                    <w:t xml:space="preserve"> 67,</w:t>
                  </w:r>
                  <w:r>
                    <w:rPr>
                      <w:rFonts w:ascii="Calibri" w:eastAsia="Times New Roman" w:hAnsi="Calibri" w:cs="Times New Roman"/>
                      <w:b/>
                      <w:color w:val="000000"/>
                      <w:lang w:val="fr-FR" w:eastAsia="fr-FR"/>
                    </w:rPr>
                    <w:t>8 places</w:t>
                  </w:r>
                </w:p>
              </w:tc>
            </w:tr>
          </w:tbl>
          <w:p w14:paraId="3DD55CEA" w14:textId="77777777" w:rsidR="00065496" w:rsidRPr="000648C1" w:rsidRDefault="00065496" w:rsidP="00065496">
            <w:pPr>
              <w:pStyle w:val="Corpsdetexte"/>
              <w:jc w:val="center"/>
              <w:rPr>
                <w:lang w:val="fr-FR"/>
              </w:rPr>
            </w:pPr>
          </w:p>
        </w:tc>
        <w:tc>
          <w:tcPr>
            <w:tcW w:w="4933" w:type="dxa"/>
          </w:tcPr>
          <w:tbl>
            <w:tblPr>
              <w:tblStyle w:val="TableauGrille7Couleur-Accentuation41"/>
              <w:tblW w:w="4252" w:type="dxa"/>
              <w:tblLook w:val="04A0" w:firstRow="1" w:lastRow="0" w:firstColumn="1" w:lastColumn="0" w:noHBand="0" w:noVBand="1"/>
            </w:tblPr>
            <w:tblGrid>
              <w:gridCol w:w="2216"/>
              <w:gridCol w:w="2036"/>
            </w:tblGrid>
            <w:tr w:rsidR="00065496" w:rsidRPr="00F47D32" w14:paraId="24DD3B87" w14:textId="77777777" w:rsidTr="00644B8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16" w:type="dxa"/>
                  <w:noWrap/>
                  <w:vAlign w:val="center"/>
                  <w:hideMark/>
                </w:tcPr>
                <w:p w14:paraId="3D5A6250" w14:textId="77777777" w:rsidR="00065496" w:rsidRPr="000648C1" w:rsidRDefault="00065496" w:rsidP="00065496">
                  <w:pPr>
                    <w:jc w:val="cente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Statut</w:t>
                  </w:r>
                </w:p>
              </w:tc>
              <w:tc>
                <w:tcPr>
                  <w:tcW w:w="2036" w:type="dxa"/>
                  <w:noWrap/>
                  <w:vAlign w:val="center"/>
                  <w:hideMark/>
                </w:tcPr>
                <w:p w14:paraId="4F7A60B7" w14:textId="77777777" w:rsidR="00065496" w:rsidRPr="000648C1" w:rsidRDefault="00065496" w:rsidP="0006549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places par service</w:t>
                  </w:r>
                </w:p>
              </w:tc>
            </w:tr>
            <w:tr w:rsidR="00065496" w:rsidRPr="000648C1" w14:paraId="6761B495" w14:textId="77777777" w:rsidTr="00644B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564164DC" w14:textId="77777777" w:rsidR="00065496" w:rsidRPr="000648C1" w:rsidRDefault="00065496" w:rsidP="0006549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PNL</w:t>
                  </w:r>
                </w:p>
              </w:tc>
              <w:tc>
                <w:tcPr>
                  <w:tcW w:w="2036" w:type="dxa"/>
                  <w:noWrap/>
                  <w:vAlign w:val="center"/>
                  <w:hideMark/>
                </w:tcPr>
                <w:p w14:paraId="25C73C51" w14:textId="77777777" w:rsidR="00065496" w:rsidRPr="000648C1" w:rsidRDefault="00065496" w:rsidP="0006549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72,15</w:t>
                  </w:r>
                </w:p>
              </w:tc>
            </w:tr>
            <w:tr w:rsidR="00065496" w:rsidRPr="000648C1" w14:paraId="4518D1F7" w14:textId="77777777" w:rsidTr="00644B80">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2A59AB12" w14:textId="77777777" w:rsidR="00065496" w:rsidRPr="000648C1" w:rsidRDefault="00065496" w:rsidP="0006549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Public autonome</w:t>
                  </w:r>
                </w:p>
              </w:tc>
              <w:tc>
                <w:tcPr>
                  <w:tcW w:w="2036" w:type="dxa"/>
                  <w:noWrap/>
                  <w:vAlign w:val="center"/>
                  <w:hideMark/>
                </w:tcPr>
                <w:p w14:paraId="4D049D71" w14:textId="77777777" w:rsidR="00065496" w:rsidRPr="000648C1" w:rsidRDefault="00065496" w:rsidP="0006549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27,50</w:t>
                  </w:r>
                </w:p>
              </w:tc>
            </w:tr>
            <w:tr w:rsidR="00065496" w:rsidRPr="000648C1" w14:paraId="45DBC542" w14:textId="77777777" w:rsidTr="00644B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643BC95E" w14:textId="77777777" w:rsidR="00065496" w:rsidRPr="000648C1" w:rsidRDefault="00065496" w:rsidP="0006549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Public hospitalier</w:t>
                  </w:r>
                </w:p>
              </w:tc>
              <w:tc>
                <w:tcPr>
                  <w:tcW w:w="2036" w:type="dxa"/>
                  <w:noWrap/>
                  <w:vAlign w:val="center"/>
                  <w:hideMark/>
                </w:tcPr>
                <w:p w14:paraId="64A916C7" w14:textId="77777777" w:rsidR="00065496" w:rsidRPr="000648C1" w:rsidRDefault="00065496" w:rsidP="0006549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53,81</w:t>
                  </w:r>
                </w:p>
              </w:tc>
            </w:tr>
            <w:tr w:rsidR="00065496" w:rsidRPr="000648C1" w14:paraId="4C5187AA" w14:textId="77777777" w:rsidTr="00644B80">
              <w:trPr>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1B2B3D36" w14:textId="77777777" w:rsidR="00065496" w:rsidRPr="000648C1" w:rsidRDefault="00065496" w:rsidP="0006549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Public territorial</w:t>
                  </w:r>
                </w:p>
              </w:tc>
              <w:tc>
                <w:tcPr>
                  <w:tcW w:w="2036" w:type="dxa"/>
                  <w:noWrap/>
                  <w:vAlign w:val="center"/>
                  <w:hideMark/>
                </w:tcPr>
                <w:p w14:paraId="64D7F7FD" w14:textId="77777777" w:rsidR="00065496" w:rsidRPr="000648C1" w:rsidRDefault="00065496" w:rsidP="0006549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65,64</w:t>
                  </w:r>
                </w:p>
              </w:tc>
            </w:tr>
            <w:tr w:rsidR="00065496" w:rsidRPr="000648C1" w14:paraId="7F83FD7A" w14:textId="77777777" w:rsidTr="00644B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dxa"/>
                  <w:noWrap/>
                  <w:vAlign w:val="center"/>
                  <w:hideMark/>
                </w:tcPr>
                <w:p w14:paraId="6ECE6E08" w14:textId="77777777" w:rsidR="00065496" w:rsidRPr="000648C1" w:rsidRDefault="00065496" w:rsidP="00065496">
                  <w:pPr>
                    <w:rPr>
                      <w:rFonts w:ascii="Calibri" w:eastAsia="Times New Roman" w:hAnsi="Calibri" w:cs="Times New Roman"/>
                      <w:b/>
                      <w:bCs/>
                      <w:color w:val="000000"/>
                      <w:lang w:val="fr-FR" w:eastAsia="fr-FR"/>
                    </w:rPr>
                  </w:pPr>
                  <w:r w:rsidRPr="000648C1">
                    <w:rPr>
                      <w:rFonts w:ascii="Calibri" w:eastAsia="Times New Roman" w:hAnsi="Calibri" w:cs="Times New Roman"/>
                      <w:b/>
                      <w:bCs/>
                      <w:color w:val="000000"/>
                      <w:lang w:val="fr-FR" w:eastAsia="fr-FR"/>
                    </w:rPr>
                    <w:t>Total général</w:t>
                  </w:r>
                </w:p>
              </w:tc>
              <w:tc>
                <w:tcPr>
                  <w:tcW w:w="2036" w:type="dxa"/>
                  <w:noWrap/>
                  <w:vAlign w:val="center"/>
                  <w:hideMark/>
                </w:tcPr>
                <w:p w14:paraId="00600A9E" w14:textId="77777777" w:rsidR="00065496" w:rsidRPr="000648C1" w:rsidRDefault="00065496" w:rsidP="0006549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val="fr-FR" w:eastAsia="fr-FR"/>
                    </w:rPr>
                  </w:pPr>
                  <w:r w:rsidRPr="000648C1">
                    <w:rPr>
                      <w:rFonts w:ascii="Calibri" w:eastAsia="Times New Roman" w:hAnsi="Calibri" w:cs="Times New Roman"/>
                      <w:b/>
                      <w:bCs/>
                      <w:color w:val="000000"/>
                      <w:lang w:val="fr-FR" w:eastAsia="fr-FR"/>
                    </w:rPr>
                    <w:t>67,68</w:t>
                  </w:r>
                </w:p>
              </w:tc>
            </w:tr>
          </w:tbl>
          <w:p w14:paraId="05A0265D" w14:textId="77777777" w:rsidR="00065496" w:rsidRPr="000648C1" w:rsidRDefault="00065496" w:rsidP="00BF17F3">
            <w:pPr>
              <w:pStyle w:val="Corpsdetexte"/>
              <w:keepNext/>
              <w:jc w:val="center"/>
              <w:rPr>
                <w:lang w:val="fr-FR"/>
              </w:rPr>
            </w:pPr>
          </w:p>
        </w:tc>
      </w:tr>
    </w:tbl>
    <w:p w14:paraId="35009EF2" w14:textId="136BAFEA" w:rsidR="00096E06" w:rsidRPr="00096E06" w:rsidRDefault="00517CA5" w:rsidP="00096E06">
      <w:pPr>
        <w:pStyle w:val="Lgende"/>
        <w:rPr>
          <w:highlight w:val="cyan"/>
          <w:lang w:val="fr-FR"/>
        </w:rPr>
      </w:pPr>
      <w:bookmarkStart w:id="20" w:name="_Toc477756601"/>
      <w:r>
        <w:rPr>
          <w:lang w:val="fr-FR"/>
        </w:rPr>
        <w:t>Figure</w:t>
      </w:r>
      <w:r w:rsidR="00096E06" w:rsidRPr="00096E0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w:t>
      </w:r>
      <w:r>
        <w:rPr>
          <w:lang w:val="fr-FR"/>
        </w:rPr>
        <w:fldChar w:fldCharType="end"/>
      </w:r>
      <w:r w:rsidR="00096E06" w:rsidRPr="00096E06">
        <w:rPr>
          <w:lang w:val="fr-FR"/>
        </w:rPr>
        <w:t>Taille moyenne des services en fonction du département et du statut</w:t>
      </w:r>
      <w:r w:rsidR="00096E06">
        <w:rPr>
          <w:lang w:val="fr-FR"/>
        </w:rPr>
        <w:t xml:space="preserve"> (ANAP, ARS)</w:t>
      </w:r>
      <w:bookmarkEnd w:id="20"/>
    </w:p>
    <w:p w14:paraId="2D24CFE1" w14:textId="77777777" w:rsidR="00CF6A4F" w:rsidRPr="003E3650" w:rsidRDefault="00A7448F" w:rsidP="006B5BD6">
      <w:pPr>
        <w:pStyle w:val="Corpsdetexte"/>
        <w:rPr>
          <w:lang w:val="fr-FR"/>
        </w:rPr>
      </w:pPr>
      <w:r w:rsidRPr="003E3650">
        <w:rPr>
          <w:lang w:val="fr-FR"/>
        </w:rPr>
        <w:lastRenderedPageBreak/>
        <w:t>A ces statuts correspondent des structurations de nature différente, selon que le service est autonome</w:t>
      </w:r>
      <w:r w:rsidR="005427E3" w:rsidRPr="003E3650">
        <w:rPr>
          <w:lang w:val="fr-FR"/>
        </w:rPr>
        <w:t xml:space="preserve"> ou</w:t>
      </w:r>
      <w:r w:rsidRPr="003E3650">
        <w:rPr>
          <w:lang w:val="fr-FR"/>
        </w:rPr>
        <w:t xml:space="preserve"> rattaché à un organisme gestionnaire</w:t>
      </w:r>
      <w:r w:rsidRPr="003E3650">
        <w:rPr>
          <w:rStyle w:val="Appelnotedebasdep"/>
          <w:lang w:val="fr-FR"/>
        </w:rPr>
        <w:footnoteReference w:id="3"/>
      </w:r>
      <w:r w:rsidR="00CF6A4F" w:rsidRPr="003E3650">
        <w:rPr>
          <w:lang w:val="fr-FR"/>
        </w:rPr>
        <w:t>.</w:t>
      </w:r>
    </w:p>
    <w:p w14:paraId="33F591E8" w14:textId="03E5AC1A" w:rsidR="00CF6A4F" w:rsidRPr="003E3650" w:rsidRDefault="00CF6A4F" w:rsidP="006B5BD6">
      <w:pPr>
        <w:pStyle w:val="Corpsdetexte"/>
        <w:rPr>
          <w:lang w:val="fr-FR"/>
        </w:rPr>
      </w:pPr>
      <w:r w:rsidRPr="003E3650">
        <w:rPr>
          <w:lang w:val="fr-FR"/>
        </w:rPr>
        <w:t>On distingue ainsi trois situations :</w:t>
      </w:r>
    </w:p>
    <w:p w14:paraId="6B692D49" w14:textId="1D78D978" w:rsidR="0090030E" w:rsidRDefault="0090030E" w:rsidP="00CF6A4F">
      <w:pPr>
        <w:pStyle w:val="Corpsdetexte"/>
        <w:numPr>
          <w:ilvl w:val="0"/>
          <w:numId w:val="34"/>
        </w:numPr>
        <w:rPr>
          <w:lang w:val="fr-FR"/>
        </w:rPr>
      </w:pPr>
      <w:r>
        <w:rPr>
          <w:lang w:val="fr-FR"/>
        </w:rPr>
        <w:t>Au sein du secteur associatif :</w:t>
      </w:r>
    </w:p>
    <w:p w14:paraId="1D0815AC" w14:textId="4CF0B8D4" w:rsidR="00CF6A4F" w:rsidRPr="003E3650" w:rsidRDefault="00CF6A4F" w:rsidP="0090030E">
      <w:pPr>
        <w:pStyle w:val="Corpsdetexte"/>
        <w:numPr>
          <w:ilvl w:val="1"/>
          <w:numId w:val="34"/>
        </w:numPr>
        <w:rPr>
          <w:lang w:val="fr-FR"/>
        </w:rPr>
      </w:pPr>
      <w:r w:rsidRPr="003E3650">
        <w:rPr>
          <w:lang w:val="fr-FR"/>
        </w:rPr>
        <w:t>Les services rattachés à un organisme gestionnaire regroupant plusieurs SSIAD</w:t>
      </w:r>
      <w:r w:rsidRPr="003E3650">
        <w:rPr>
          <w:rStyle w:val="Appelnotedebasdep"/>
          <w:lang w:val="fr-FR"/>
        </w:rPr>
        <w:footnoteReference w:id="4"/>
      </w:r>
      <w:r w:rsidR="0090030E">
        <w:rPr>
          <w:lang w:val="fr-FR"/>
        </w:rPr>
        <w:t xml:space="preserve"> (« OG pluri-SSIAD »)</w:t>
      </w:r>
      <w:r w:rsidRPr="003E3650">
        <w:rPr>
          <w:lang w:val="fr-FR"/>
        </w:rPr>
        <w:t>,</w:t>
      </w:r>
    </w:p>
    <w:p w14:paraId="69E75357" w14:textId="30372CDE" w:rsidR="00CF6A4F" w:rsidRPr="003E3650" w:rsidRDefault="00CF6A4F" w:rsidP="0090030E">
      <w:pPr>
        <w:pStyle w:val="Corpsdetexte"/>
        <w:numPr>
          <w:ilvl w:val="1"/>
          <w:numId w:val="34"/>
        </w:numPr>
        <w:rPr>
          <w:lang w:val="fr-FR"/>
        </w:rPr>
      </w:pPr>
      <w:r w:rsidRPr="003E3650">
        <w:rPr>
          <w:lang w:val="fr-FR"/>
        </w:rPr>
        <w:t>Les services rattachés à un organisme gestionnaire regroupant un SSIAD et une à plusieurs autres activités</w:t>
      </w:r>
      <w:r w:rsidR="003E3650" w:rsidRPr="003E3650">
        <w:rPr>
          <w:lang w:val="fr-FR"/>
        </w:rPr>
        <w:t xml:space="preserve"> (</w:t>
      </w:r>
      <w:r w:rsidR="0090030E">
        <w:rPr>
          <w:lang w:val="fr-FR"/>
        </w:rPr>
        <w:t>OG « mono-SSIAD)</w:t>
      </w:r>
      <w:r w:rsidR="003E3650" w:rsidRPr="003E3650">
        <w:rPr>
          <w:lang w:val="fr-FR"/>
        </w:rPr>
        <w:t xml:space="preserve"> </w:t>
      </w:r>
    </w:p>
    <w:p w14:paraId="685D5392" w14:textId="0145F521" w:rsidR="00CF6A4F" w:rsidRPr="003E3650" w:rsidRDefault="0090030E" w:rsidP="00CF6A4F">
      <w:pPr>
        <w:pStyle w:val="Corpsdetexte"/>
        <w:numPr>
          <w:ilvl w:val="0"/>
          <w:numId w:val="34"/>
        </w:numPr>
        <w:rPr>
          <w:lang w:val="fr-FR"/>
        </w:rPr>
      </w:pPr>
      <w:r>
        <w:rPr>
          <w:lang w:val="fr-FR"/>
        </w:rPr>
        <w:t>Au sein du secteur public : tous l</w:t>
      </w:r>
      <w:r w:rsidR="00CF6A4F" w:rsidRPr="003E3650">
        <w:rPr>
          <w:lang w:val="fr-FR"/>
        </w:rPr>
        <w:t xml:space="preserve">es SSIAD </w:t>
      </w:r>
      <w:r>
        <w:rPr>
          <w:lang w:val="fr-FR"/>
        </w:rPr>
        <w:t>publics (hospitaliers, territoriaux ou autonomes)</w:t>
      </w:r>
      <w:r w:rsidR="00942963">
        <w:rPr>
          <w:lang w:val="fr-FR"/>
        </w:rPr>
        <w:t>, qui ne sont pas ici considérés comme étant rattachés à un organisme gestionnaire, bien qu’ils soient pour l’essentiel rattachés à une autre structure.</w:t>
      </w:r>
    </w:p>
    <w:p w14:paraId="6FB2A875" w14:textId="62E3202E" w:rsidR="00CF6A4F" w:rsidRPr="0090030E" w:rsidRDefault="0090030E" w:rsidP="006B5BD6">
      <w:pPr>
        <w:pStyle w:val="Corpsdetexte"/>
        <w:rPr>
          <w:lang w:val="fr-FR"/>
        </w:rPr>
      </w:pPr>
      <w:r w:rsidRPr="0090030E">
        <w:rPr>
          <w:lang w:val="fr-FR"/>
        </w:rPr>
        <w:t>On dénombre</w:t>
      </w:r>
      <w:r>
        <w:rPr>
          <w:lang w:val="fr-FR"/>
        </w:rPr>
        <w:t xml:space="preserve"> 6 organismes gestionnaires pluri-SSIAD : L’Association d’</w:t>
      </w:r>
      <w:r w:rsidRPr="0090030E">
        <w:rPr>
          <w:lang w:val="fr-FR"/>
        </w:rPr>
        <w:t>H</w:t>
      </w:r>
      <w:r>
        <w:rPr>
          <w:lang w:val="fr-FR"/>
        </w:rPr>
        <w:t xml:space="preserve">ygiène </w:t>
      </w:r>
      <w:r w:rsidRPr="0090030E">
        <w:rPr>
          <w:lang w:val="fr-FR"/>
        </w:rPr>
        <w:t>S</w:t>
      </w:r>
      <w:r>
        <w:rPr>
          <w:lang w:val="fr-FR"/>
        </w:rPr>
        <w:t xml:space="preserve">ociale de la </w:t>
      </w:r>
      <w:r w:rsidRPr="0090030E">
        <w:rPr>
          <w:lang w:val="fr-FR"/>
        </w:rPr>
        <w:t>S</w:t>
      </w:r>
      <w:r>
        <w:rPr>
          <w:lang w:val="fr-FR"/>
        </w:rPr>
        <w:t>arthe</w:t>
      </w:r>
      <w:r w:rsidRPr="0090030E">
        <w:rPr>
          <w:lang w:val="fr-FR"/>
        </w:rPr>
        <w:t xml:space="preserve">, </w:t>
      </w:r>
      <w:r>
        <w:rPr>
          <w:lang w:val="fr-FR"/>
        </w:rPr>
        <w:t>l’</w:t>
      </w:r>
      <w:r w:rsidRPr="0090030E">
        <w:rPr>
          <w:lang w:val="fr-FR"/>
        </w:rPr>
        <w:t xml:space="preserve">UDAMAD, </w:t>
      </w:r>
      <w:r>
        <w:rPr>
          <w:lang w:val="fr-FR"/>
        </w:rPr>
        <w:t xml:space="preserve">la Fédération </w:t>
      </w:r>
      <w:r w:rsidRPr="0090030E">
        <w:rPr>
          <w:lang w:val="fr-FR"/>
        </w:rPr>
        <w:t xml:space="preserve">ADMR 85, Anjou Soins Service accompagnement, </w:t>
      </w:r>
      <w:r>
        <w:rPr>
          <w:lang w:val="fr-FR"/>
        </w:rPr>
        <w:t>M</w:t>
      </w:r>
      <w:r w:rsidRPr="0090030E">
        <w:rPr>
          <w:lang w:val="fr-FR"/>
        </w:rPr>
        <w:t xml:space="preserve">utualité retraite, </w:t>
      </w:r>
      <w:r>
        <w:rPr>
          <w:lang w:val="fr-FR"/>
        </w:rPr>
        <w:t xml:space="preserve">et la </w:t>
      </w:r>
      <w:r w:rsidRPr="0090030E">
        <w:rPr>
          <w:lang w:val="fr-FR"/>
        </w:rPr>
        <w:t>MFAM</w:t>
      </w:r>
      <w:r>
        <w:rPr>
          <w:lang w:val="fr-FR"/>
        </w:rPr>
        <w:t>, coordonnant 37 SSIAD. Les 37 autres SSIAD privés non lucratifs sont rattachés à des associations considérés ici comme des organismes gestionnaires « mono-SSIAD ».</w:t>
      </w:r>
    </w:p>
    <w:p w14:paraId="4D68740C" w14:textId="77777777" w:rsidR="00484164" w:rsidRDefault="0013182D" w:rsidP="006B5BD6">
      <w:pPr>
        <w:pStyle w:val="Corpsdetexte"/>
        <w:rPr>
          <w:lang w:val="fr-FR"/>
        </w:rPr>
      </w:pPr>
      <w:r w:rsidRPr="000648C1">
        <w:rPr>
          <w:lang w:val="fr-FR"/>
        </w:rPr>
        <w:t>Le rythme de création des structures a été continu au cours de ces 30 dernières années</w:t>
      </w:r>
      <w:r w:rsidR="00B27FE0">
        <w:rPr>
          <w:lang w:val="fr-FR"/>
        </w:rPr>
        <w:t>, avec un rythme d’une dizaine de créations par an. Près de 80 % des services ont été créés avant la Loi 2002-2 et dispose ainsi d’une certaine antériorité, tant dans leur activité que dans leur territoire.</w:t>
      </w:r>
    </w:p>
    <w:p w14:paraId="3B38CBFF" w14:textId="77777777" w:rsidR="00F523D0" w:rsidRDefault="00F523D0" w:rsidP="006B5BD6">
      <w:pPr>
        <w:pStyle w:val="Corpsdetexte"/>
        <w:rPr>
          <w:lang w:val="fr-FR"/>
        </w:rPr>
      </w:pPr>
    </w:p>
    <w:p w14:paraId="13D9CDB2" w14:textId="77777777" w:rsidR="00C347B7" w:rsidRPr="00CB1A4B" w:rsidRDefault="00C347B7" w:rsidP="00C347B7">
      <w:pPr>
        <w:pStyle w:val="Titre3"/>
        <w:rPr>
          <w:lang w:val="fr-FR"/>
        </w:rPr>
      </w:pPr>
      <w:bookmarkStart w:id="21" w:name="_Toc488180334"/>
      <w:r>
        <w:rPr>
          <w:lang w:val="fr-FR"/>
        </w:rPr>
        <w:t>Les territoires autorisés</w:t>
      </w:r>
      <w:bookmarkEnd w:id="21"/>
    </w:p>
    <w:p w14:paraId="25B4E7C1" w14:textId="77777777" w:rsidR="00C347B7" w:rsidRPr="000648C1" w:rsidRDefault="00C347B7" w:rsidP="00C347B7">
      <w:pPr>
        <w:pStyle w:val="Titre4"/>
        <w:rPr>
          <w:lang w:val="fr-FR"/>
        </w:rPr>
      </w:pPr>
      <w:r>
        <w:rPr>
          <w:lang w:val="fr-FR"/>
        </w:rPr>
        <w:t>L’amplitude des territoires autorisés</w:t>
      </w:r>
    </w:p>
    <w:p w14:paraId="282B9288" w14:textId="40A0D80D" w:rsidR="00C347B7" w:rsidRDefault="00C347B7" w:rsidP="00C347B7">
      <w:pPr>
        <w:pStyle w:val="Corpsdetexte"/>
        <w:rPr>
          <w:lang w:val="fr-FR"/>
        </w:rPr>
      </w:pPr>
      <w:r>
        <w:rPr>
          <w:lang w:val="fr-FR"/>
        </w:rPr>
        <w:t>Les services ligériens sont autorisés par commune et / ou par canton. L’intégralité du territoire est couvert pour les places PA</w:t>
      </w:r>
      <w:r w:rsidR="009714A7">
        <w:rPr>
          <w:lang w:val="fr-FR"/>
        </w:rPr>
        <w:t xml:space="preserve"> et les ESA</w:t>
      </w:r>
      <w:r>
        <w:rPr>
          <w:lang w:val="fr-FR"/>
        </w:rPr>
        <w:t>, mais pas pour les places PH (l’activité étant plus récente et s’inscrivant en complémentarité avec les SAMSAH).</w:t>
      </w:r>
    </w:p>
    <w:p w14:paraId="2AA146D2" w14:textId="77777777" w:rsidR="00C347B7" w:rsidRDefault="00C347B7" w:rsidP="00C347B7">
      <w:pPr>
        <w:pStyle w:val="Corpsdetexte"/>
        <w:rPr>
          <w:lang w:val="fr-FR"/>
        </w:rPr>
      </w:pPr>
      <w:r>
        <w:rPr>
          <w:lang w:val="fr-FR"/>
        </w:rPr>
        <w:t>Dans les grandes masses, les autorisations données représentent :</w:t>
      </w:r>
    </w:p>
    <w:p w14:paraId="4F5B1E0B" w14:textId="2EF458E0" w:rsidR="00C347B7" w:rsidRPr="00D323E1" w:rsidRDefault="00517CA5" w:rsidP="00C347B7">
      <w:pPr>
        <w:pStyle w:val="Lgende"/>
        <w:keepNext/>
        <w:rPr>
          <w:lang w:val="fr-FR"/>
        </w:rPr>
      </w:pPr>
      <w:bookmarkStart w:id="22" w:name="_Toc477756602"/>
      <w:r>
        <w:rPr>
          <w:lang w:val="fr-FR"/>
        </w:rPr>
        <w:t>Figure</w:t>
      </w:r>
      <w:r w:rsidR="00C347B7" w:rsidRPr="00D323E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w:t>
      </w:r>
      <w:r>
        <w:rPr>
          <w:lang w:val="fr-FR"/>
        </w:rPr>
        <w:fldChar w:fldCharType="end"/>
      </w:r>
      <w:r w:rsidR="00C347B7" w:rsidRPr="00D323E1">
        <w:rPr>
          <w:lang w:val="fr-FR"/>
        </w:rPr>
        <w:t xml:space="preserve"> Population et superficie couvertes par les autorisations</w:t>
      </w:r>
      <w:r w:rsidR="00C347B7" w:rsidRPr="00D323E1">
        <w:rPr>
          <w:noProof/>
          <w:lang w:val="fr-FR"/>
        </w:rPr>
        <w:t xml:space="preserve"> (ARS, INSEE)</w:t>
      </w:r>
      <w:bookmarkEnd w:id="22"/>
    </w:p>
    <w:tbl>
      <w:tblPr>
        <w:tblW w:w="8166" w:type="dxa"/>
        <w:tblLook w:val="04A0" w:firstRow="1" w:lastRow="0" w:firstColumn="1" w:lastColumn="0" w:noHBand="0" w:noVBand="1"/>
      </w:tblPr>
      <w:tblGrid>
        <w:gridCol w:w="1134"/>
        <w:gridCol w:w="879"/>
        <w:gridCol w:w="879"/>
        <w:gridCol w:w="879"/>
        <w:gridCol w:w="879"/>
        <w:gridCol w:w="879"/>
        <w:gridCol w:w="879"/>
        <w:gridCol w:w="879"/>
        <w:gridCol w:w="879"/>
      </w:tblGrid>
      <w:tr w:rsidR="00C347B7" w:rsidRPr="00C347B7" w14:paraId="036A52CE" w14:textId="77777777" w:rsidTr="00C347B7">
        <w:tc>
          <w:tcPr>
            <w:tcW w:w="1134" w:type="dxa"/>
          </w:tcPr>
          <w:p w14:paraId="759C6216" w14:textId="77777777" w:rsidR="00C347B7" w:rsidRPr="003040AE" w:rsidRDefault="00C347B7" w:rsidP="00673BAA">
            <w:pPr>
              <w:pStyle w:val="Corpsdetexte"/>
              <w:rPr>
                <w:rFonts w:ascii="Calibri" w:hAnsi="Calibri"/>
                <w:lang w:val="fr-FR"/>
              </w:rPr>
            </w:pPr>
          </w:p>
        </w:tc>
        <w:tc>
          <w:tcPr>
            <w:tcW w:w="3516" w:type="dxa"/>
            <w:gridSpan w:val="4"/>
          </w:tcPr>
          <w:p w14:paraId="0B6BDAE2" w14:textId="77777777" w:rsidR="00C347B7" w:rsidRPr="003040AE" w:rsidRDefault="00C347B7" w:rsidP="00673BAA">
            <w:pPr>
              <w:pStyle w:val="Corpsdetexte"/>
              <w:rPr>
                <w:rFonts w:ascii="Calibri" w:hAnsi="Calibri"/>
                <w:b/>
                <w:lang w:val="fr-FR"/>
              </w:rPr>
            </w:pPr>
            <w:r w:rsidRPr="003040AE">
              <w:rPr>
                <w:rFonts w:ascii="Calibri" w:hAnsi="Calibri"/>
                <w:lang w:val="fr-FR"/>
              </w:rPr>
              <w:t>Population couverte par service</w:t>
            </w:r>
          </w:p>
        </w:tc>
        <w:tc>
          <w:tcPr>
            <w:tcW w:w="3516" w:type="dxa"/>
            <w:gridSpan w:val="4"/>
          </w:tcPr>
          <w:p w14:paraId="43B8D15D" w14:textId="77777777" w:rsidR="00C347B7" w:rsidRPr="003040AE" w:rsidRDefault="00C347B7" w:rsidP="00673BAA">
            <w:pPr>
              <w:pStyle w:val="Corpsdetexte"/>
              <w:rPr>
                <w:rFonts w:ascii="Calibri" w:hAnsi="Calibri"/>
                <w:lang w:val="fr-FR"/>
              </w:rPr>
            </w:pPr>
            <w:r w:rsidRPr="003040AE">
              <w:rPr>
                <w:rFonts w:ascii="Calibri" w:hAnsi="Calibri"/>
                <w:lang w:val="fr-FR"/>
              </w:rPr>
              <w:t>Population couverte par place</w:t>
            </w:r>
          </w:p>
        </w:tc>
      </w:tr>
      <w:tr w:rsidR="00C347B7" w14:paraId="61B58E08" w14:textId="77777777" w:rsidTr="00C347B7">
        <w:tc>
          <w:tcPr>
            <w:tcW w:w="1134" w:type="dxa"/>
          </w:tcPr>
          <w:p w14:paraId="20F7526C" w14:textId="77777777" w:rsidR="00C347B7" w:rsidRPr="003040AE" w:rsidRDefault="00C347B7" w:rsidP="00673BAA">
            <w:pPr>
              <w:pStyle w:val="Corpsdetexte"/>
              <w:rPr>
                <w:rFonts w:ascii="Calibri" w:hAnsi="Calibri"/>
                <w:lang w:val="fr-FR"/>
              </w:rPr>
            </w:pPr>
          </w:p>
        </w:tc>
        <w:tc>
          <w:tcPr>
            <w:tcW w:w="879" w:type="dxa"/>
          </w:tcPr>
          <w:p w14:paraId="4B21CBCE" w14:textId="77777777" w:rsidR="00C347B7" w:rsidRPr="003040AE" w:rsidRDefault="00C347B7" w:rsidP="00673BAA">
            <w:pPr>
              <w:pStyle w:val="Corpsdetexte"/>
              <w:rPr>
                <w:rFonts w:ascii="Calibri" w:hAnsi="Calibri"/>
                <w:b/>
                <w:i/>
                <w:lang w:val="fr-FR"/>
              </w:rPr>
            </w:pPr>
            <w:proofErr w:type="spellStart"/>
            <w:r w:rsidRPr="003040AE">
              <w:rPr>
                <w:rFonts w:ascii="Calibri" w:hAnsi="Calibri"/>
                <w:b/>
                <w:i/>
                <w:lang w:val="fr-FR"/>
              </w:rPr>
              <w:t>Moy</w:t>
            </w:r>
            <w:proofErr w:type="spellEnd"/>
            <w:r w:rsidRPr="003040AE">
              <w:rPr>
                <w:rFonts w:ascii="Calibri" w:hAnsi="Calibri"/>
                <w:b/>
                <w:i/>
                <w:lang w:val="fr-FR"/>
              </w:rPr>
              <w:t>.</w:t>
            </w:r>
          </w:p>
        </w:tc>
        <w:tc>
          <w:tcPr>
            <w:tcW w:w="879" w:type="dxa"/>
          </w:tcPr>
          <w:p w14:paraId="6A947E1E"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Med.</w:t>
            </w:r>
          </w:p>
        </w:tc>
        <w:tc>
          <w:tcPr>
            <w:tcW w:w="879" w:type="dxa"/>
          </w:tcPr>
          <w:p w14:paraId="5DB72E65"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Min.</w:t>
            </w:r>
          </w:p>
        </w:tc>
        <w:tc>
          <w:tcPr>
            <w:tcW w:w="879" w:type="dxa"/>
          </w:tcPr>
          <w:p w14:paraId="577BCF4D"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Max.</w:t>
            </w:r>
          </w:p>
        </w:tc>
        <w:tc>
          <w:tcPr>
            <w:tcW w:w="879" w:type="dxa"/>
          </w:tcPr>
          <w:p w14:paraId="43CCAB6B" w14:textId="77777777" w:rsidR="00C347B7" w:rsidRPr="003040AE" w:rsidRDefault="00C347B7" w:rsidP="00673BAA">
            <w:pPr>
              <w:pStyle w:val="Corpsdetexte"/>
              <w:rPr>
                <w:rFonts w:ascii="Calibri" w:hAnsi="Calibri"/>
                <w:b/>
                <w:i/>
                <w:lang w:val="fr-FR"/>
              </w:rPr>
            </w:pPr>
            <w:proofErr w:type="spellStart"/>
            <w:r w:rsidRPr="003040AE">
              <w:rPr>
                <w:rFonts w:ascii="Calibri" w:hAnsi="Calibri"/>
                <w:b/>
                <w:i/>
                <w:lang w:val="fr-FR"/>
              </w:rPr>
              <w:t>Moy</w:t>
            </w:r>
            <w:proofErr w:type="spellEnd"/>
            <w:r w:rsidRPr="003040AE">
              <w:rPr>
                <w:rFonts w:ascii="Calibri" w:hAnsi="Calibri"/>
                <w:b/>
                <w:i/>
                <w:lang w:val="fr-FR"/>
              </w:rPr>
              <w:t>.</w:t>
            </w:r>
          </w:p>
        </w:tc>
        <w:tc>
          <w:tcPr>
            <w:tcW w:w="879" w:type="dxa"/>
          </w:tcPr>
          <w:p w14:paraId="1DD8F7AC"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Med.</w:t>
            </w:r>
          </w:p>
        </w:tc>
        <w:tc>
          <w:tcPr>
            <w:tcW w:w="879" w:type="dxa"/>
          </w:tcPr>
          <w:p w14:paraId="27A2461F"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Min.</w:t>
            </w:r>
          </w:p>
        </w:tc>
        <w:tc>
          <w:tcPr>
            <w:tcW w:w="879" w:type="dxa"/>
          </w:tcPr>
          <w:p w14:paraId="1768D56D"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Max.</w:t>
            </w:r>
          </w:p>
        </w:tc>
      </w:tr>
      <w:tr w:rsidR="00C347B7" w14:paraId="15044FFE" w14:textId="77777777" w:rsidTr="00C347B7">
        <w:tc>
          <w:tcPr>
            <w:tcW w:w="1134" w:type="dxa"/>
          </w:tcPr>
          <w:p w14:paraId="0D16AAC4" w14:textId="77777777" w:rsidR="00C347B7" w:rsidRPr="003040AE" w:rsidRDefault="00C347B7" w:rsidP="00673BAA">
            <w:pPr>
              <w:pStyle w:val="Corpsdetexte"/>
              <w:rPr>
                <w:rFonts w:ascii="Calibri" w:hAnsi="Calibri"/>
                <w:lang w:val="fr-FR"/>
              </w:rPr>
            </w:pPr>
            <w:r w:rsidRPr="003040AE">
              <w:rPr>
                <w:rFonts w:ascii="Calibri" w:hAnsi="Calibri"/>
                <w:lang w:val="fr-FR"/>
              </w:rPr>
              <w:t>Places PA</w:t>
            </w:r>
          </w:p>
        </w:tc>
        <w:tc>
          <w:tcPr>
            <w:tcW w:w="879" w:type="dxa"/>
          </w:tcPr>
          <w:p w14:paraId="39A1DD39" w14:textId="77777777" w:rsidR="00C347B7" w:rsidRPr="003040AE" w:rsidRDefault="00C347B7" w:rsidP="00673BAA">
            <w:pPr>
              <w:pStyle w:val="Corpsdetexte"/>
              <w:rPr>
                <w:rFonts w:ascii="Calibri" w:hAnsi="Calibri"/>
                <w:lang w:val="fr-FR"/>
              </w:rPr>
            </w:pPr>
            <w:r w:rsidRPr="003040AE">
              <w:rPr>
                <w:rFonts w:ascii="Calibri" w:hAnsi="Calibri"/>
                <w:lang w:val="fr-FR"/>
              </w:rPr>
              <w:t>4 453</w:t>
            </w:r>
          </w:p>
        </w:tc>
        <w:tc>
          <w:tcPr>
            <w:tcW w:w="879" w:type="dxa"/>
          </w:tcPr>
          <w:p w14:paraId="11B09A25" w14:textId="77777777" w:rsidR="00C347B7" w:rsidRPr="003040AE" w:rsidRDefault="00C347B7" w:rsidP="00673BAA">
            <w:pPr>
              <w:pStyle w:val="Corpsdetexte"/>
              <w:rPr>
                <w:rFonts w:ascii="Calibri" w:hAnsi="Calibri"/>
                <w:lang w:val="fr-FR"/>
              </w:rPr>
            </w:pPr>
            <w:r w:rsidRPr="003040AE">
              <w:rPr>
                <w:rFonts w:ascii="Calibri" w:hAnsi="Calibri"/>
                <w:lang w:val="fr-FR"/>
              </w:rPr>
              <w:t>2 806</w:t>
            </w:r>
          </w:p>
        </w:tc>
        <w:tc>
          <w:tcPr>
            <w:tcW w:w="879" w:type="dxa"/>
          </w:tcPr>
          <w:p w14:paraId="3F162707" w14:textId="1D037452" w:rsidR="00C347B7" w:rsidRPr="003040AE" w:rsidRDefault="000E1740" w:rsidP="00673BAA">
            <w:pPr>
              <w:pStyle w:val="Corpsdetexte"/>
              <w:rPr>
                <w:rFonts w:ascii="Calibri" w:hAnsi="Calibri"/>
                <w:lang w:val="fr-FR"/>
              </w:rPr>
            </w:pPr>
            <w:r w:rsidRPr="003040AE">
              <w:rPr>
                <w:rFonts w:ascii="Calibri" w:hAnsi="Calibri"/>
                <w:lang w:val="fr-FR"/>
              </w:rPr>
              <w:t>192</w:t>
            </w:r>
          </w:p>
        </w:tc>
        <w:tc>
          <w:tcPr>
            <w:tcW w:w="879" w:type="dxa"/>
          </w:tcPr>
          <w:p w14:paraId="4FE40A1D" w14:textId="2E608217" w:rsidR="00C347B7" w:rsidRPr="003040AE" w:rsidRDefault="000E1740" w:rsidP="00673BAA">
            <w:pPr>
              <w:pStyle w:val="Corpsdetexte"/>
              <w:rPr>
                <w:rFonts w:ascii="Calibri" w:hAnsi="Calibri"/>
                <w:lang w:val="fr-FR"/>
              </w:rPr>
            </w:pPr>
            <w:r w:rsidRPr="003040AE">
              <w:rPr>
                <w:rFonts w:ascii="Calibri" w:hAnsi="Calibri"/>
                <w:lang w:val="fr-FR"/>
              </w:rPr>
              <w:t>22 957</w:t>
            </w:r>
          </w:p>
        </w:tc>
        <w:tc>
          <w:tcPr>
            <w:tcW w:w="879" w:type="dxa"/>
          </w:tcPr>
          <w:p w14:paraId="7A64DAD1" w14:textId="77777777" w:rsidR="00C347B7" w:rsidRPr="003040AE" w:rsidRDefault="00C347B7" w:rsidP="00673BAA">
            <w:pPr>
              <w:pStyle w:val="Corpsdetexte"/>
              <w:rPr>
                <w:rFonts w:ascii="Calibri" w:hAnsi="Calibri"/>
                <w:lang w:val="fr-FR"/>
              </w:rPr>
            </w:pPr>
            <w:r w:rsidRPr="003040AE">
              <w:rPr>
                <w:rFonts w:ascii="Calibri" w:hAnsi="Calibri"/>
                <w:lang w:val="fr-FR"/>
              </w:rPr>
              <w:t>67</w:t>
            </w:r>
          </w:p>
        </w:tc>
        <w:tc>
          <w:tcPr>
            <w:tcW w:w="879" w:type="dxa"/>
          </w:tcPr>
          <w:p w14:paraId="0A2B6D6E" w14:textId="77777777" w:rsidR="00C347B7" w:rsidRPr="003040AE" w:rsidRDefault="00C347B7" w:rsidP="00673BAA">
            <w:pPr>
              <w:pStyle w:val="Corpsdetexte"/>
              <w:rPr>
                <w:rFonts w:ascii="Calibri" w:hAnsi="Calibri"/>
                <w:lang w:val="fr-FR"/>
              </w:rPr>
            </w:pPr>
            <w:r w:rsidRPr="003040AE">
              <w:rPr>
                <w:rFonts w:ascii="Calibri" w:hAnsi="Calibri"/>
                <w:lang w:val="fr-FR"/>
              </w:rPr>
              <w:t>53</w:t>
            </w:r>
          </w:p>
        </w:tc>
        <w:tc>
          <w:tcPr>
            <w:tcW w:w="879" w:type="dxa"/>
          </w:tcPr>
          <w:p w14:paraId="3F11BED9" w14:textId="77777777" w:rsidR="00C347B7" w:rsidRPr="003040AE" w:rsidRDefault="00C347B7" w:rsidP="00673BAA">
            <w:pPr>
              <w:pStyle w:val="Corpsdetexte"/>
              <w:rPr>
                <w:rFonts w:ascii="Calibri" w:hAnsi="Calibri"/>
                <w:lang w:val="fr-FR"/>
              </w:rPr>
            </w:pPr>
            <w:r w:rsidRPr="003040AE">
              <w:rPr>
                <w:rFonts w:ascii="Calibri" w:hAnsi="Calibri"/>
                <w:lang w:val="fr-FR"/>
              </w:rPr>
              <w:t>23</w:t>
            </w:r>
          </w:p>
        </w:tc>
        <w:tc>
          <w:tcPr>
            <w:tcW w:w="879" w:type="dxa"/>
          </w:tcPr>
          <w:p w14:paraId="26D352EA" w14:textId="77777777" w:rsidR="00C347B7" w:rsidRPr="003040AE" w:rsidRDefault="00C347B7" w:rsidP="00673BAA">
            <w:pPr>
              <w:pStyle w:val="Corpsdetexte"/>
              <w:rPr>
                <w:rFonts w:ascii="Calibri" w:hAnsi="Calibri"/>
                <w:lang w:val="fr-FR"/>
              </w:rPr>
            </w:pPr>
            <w:r w:rsidRPr="003040AE">
              <w:rPr>
                <w:rFonts w:ascii="Calibri" w:hAnsi="Calibri"/>
                <w:lang w:val="fr-FR"/>
              </w:rPr>
              <w:t>346</w:t>
            </w:r>
          </w:p>
        </w:tc>
      </w:tr>
      <w:tr w:rsidR="00C347B7" w14:paraId="7A321D07" w14:textId="77777777" w:rsidTr="00C347B7">
        <w:tc>
          <w:tcPr>
            <w:tcW w:w="1134" w:type="dxa"/>
          </w:tcPr>
          <w:p w14:paraId="617D7300" w14:textId="77777777" w:rsidR="00C347B7" w:rsidRPr="003040AE" w:rsidRDefault="00C347B7" w:rsidP="00673BAA">
            <w:pPr>
              <w:pStyle w:val="Corpsdetexte"/>
              <w:rPr>
                <w:rFonts w:ascii="Calibri" w:hAnsi="Calibri"/>
                <w:lang w:val="fr-FR"/>
              </w:rPr>
            </w:pPr>
            <w:r w:rsidRPr="003040AE">
              <w:rPr>
                <w:rFonts w:ascii="Calibri" w:hAnsi="Calibri"/>
                <w:lang w:val="fr-FR"/>
              </w:rPr>
              <w:t>Places PH</w:t>
            </w:r>
          </w:p>
        </w:tc>
        <w:tc>
          <w:tcPr>
            <w:tcW w:w="879" w:type="dxa"/>
          </w:tcPr>
          <w:p w14:paraId="24B1BBE4" w14:textId="77777777" w:rsidR="00C347B7" w:rsidRPr="003040AE" w:rsidRDefault="00C347B7" w:rsidP="00673BAA">
            <w:pPr>
              <w:pStyle w:val="Corpsdetexte"/>
              <w:rPr>
                <w:rFonts w:ascii="Calibri" w:hAnsi="Calibri"/>
                <w:lang w:val="fr-FR"/>
              </w:rPr>
            </w:pPr>
            <w:r w:rsidRPr="003040AE">
              <w:rPr>
                <w:rFonts w:ascii="Calibri" w:hAnsi="Calibri"/>
                <w:lang w:val="fr-FR"/>
              </w:rPr>
              <w:t>57 960</w:t>
            </w:r>
          </w:p>
        </w:tc>
        <w:tc>
          <w:tcPr>
            <w:tcW w:w="879" w:type="dxa"/>
          </w:tcPr>
          <w:p w14:paraId="5181DB17" w14:textId="77777777" w:rsidR="00C347B7" w:rsidRPr="003040AE" w:rsidRDefault="00C347B7" w:rsidP="00673BAA">
            <w:pPr>
              <w:pStyle w:val="Corpsdetexte"/>
              <w:rPr>
                <w:rFonts w:ascii="Calibri" w:hAnsi="Calibri"/>
                <w:lang w:val="fr-FR"/>
              </w:rPr>
            </w:pPr>
            <w:r w:rsidRPr="003040AE">
              <w:rPr>
                <w:rFonts w:ascii="Calibri" w:hAnsi="Calibri"/>
                <w:lang w:val="fr-FR"/>
              </w:rPr>
              <w:t>32 900</w:t>
            </w:r>
          </w:p>
        </w:tc>
        <w:tc>
          <w:tcPr>
            <w:tcW w:w="879" w:type="dxa"/>
          </w:tcPr>
          <w:p w14:paraId="7DBEE335" w14:textId="77777777" w:rsidR="00C347B7" w:rsidRPr="003040AE" w:rsidRDefault="00C347B7" w:rsidP="00673BAA">
            <w:pPr>
              <w:pStyle w:val="Corpsdetexte"/>
              <w:rPr>
                <w:rFonts w:ascii="Calibri" w:hAnsi="Calibri"/>
                <w:lang w:val="fr-FR"/>
              </w:rPr>
            </w:pPr>
            <w:r w:rsidRPr="003040AE">
              <w:rPr>
                <w:rFonts w:ascii="Calibri" w:hAnsi="Calibri"/>
                <w:lang w:val="fr-FR"/>
              </w:rPr>
              <w:t>2 484</w:t>
            </w:r>
          </w:p>
        </w:tc>
        <w:tc>
          <w:tcPr>
            <w:tcW w:w="879" w:type="dxa"/>
          </w:tcPr>
          <w:p w14:paraId="1F1F7100" w14:textId="77777777" w:rsidR="00C347B7" w:rsidRPr="003040AE" w:rsidRDefault="00C347B7" w:rsidP="00673BAA">
            <w:pPr>
              <w:pStyle w:val="Corpsdetexte"/>
              <w:rPr>
                <w:rFonts w:ascii="Calibri" w:hAnsi="Calibri"/>
                <w:lang w:val="fr-FR"/>
              </w:rPr>
            </w:pPr>
            <w:r w:rsidRPr="003040AE">
              <w:rPr>
                <w:rFonts w:ascii="Calibri" w:hAnsi="Calibri"/>
                <w:lang w:val="fr-FR"/>
              </w:rPr>
              <w:t>292 718</w:t>
            </w:r>
          </w:p>
        </w:tc>
        <w:tc>
          <w:tcPr>
            <w:tcW w:w="879" w:type="dxa"/>
          </w:tcPr>
          <w:p w14:paraId="143ED383" w14:textId="77777777" w:rsidR="00C347B7" w:rsidRPr="003040AE" w:rsidRDefault="00C347B7" w:rsidP="00673BAA">
            <w:pPr>
              <w:pStyle w:val="Corpsdetexte"/>
              <w:rPr>
                <w:rFonts w:ascii="Calibri" w:hAnsi="Calibri"/>
                <w:lang w:val="fr-FR"/>
              </w:rPr>
            </w:pPr>
            <w:r w:rsidRPr="003040AE">
              <w:rPr>
                <w:rFonts w:ascii="Calibri" w:hAnsi="Calibri"/>
                <w:lang w:val="fr-FR"/>
              </w:rPr>
              <w:t>13 956</w:t>
            </w:r>
          </w:p>
        </w:tc>
        <w:tc>
          <w:tcPr>
            <w:tcW w:w="879" w:type="dxa"/>
          </w:tcPr>
          <w:p w14:paraId="4944F925" w14:textId="77777777" w:rsidR="00C347B7" w:rsidRPr="003040AE" w:rsidRDefault="00C347B7" w:rsidP="00673BAA">
            <w:pPr>
              <w:pStyle w:val="Corpsdetexte"/>
              <w:rPr>
                <w:rFonts w:ascii="Calibri" w:hAnsi="Calibri"/>
                <w:lang w:val="fr-FR"/>
              </w:rPr>
            </w:pPr>
            <w:r w:rsidRPr="003040AE">
              <w:rPr>
                <w:rFonts w:ascii="Calibri" w:hAnsi="Calibri"/>
                <w:lang w:val="fr-FR"/>
              </w:rPr>
              <w:t>7 369</w:t>
            </w:r>
          </w:p>
        </w:tc>
        <w:tc>
          <w:tcPr>
            <w:tcW w:w="879" w:type="dxa"/>
          </w:tcPr>
          <w:p w14:paraId="7616CEE3" w14:textId="77777777" w:rsidR="00C347B7" w:rsidRPr="003040AE" w:rsidRDefault="00C347B7" w:rsidP="00673BAA">
            <w:pPr>
              <w:pStyle w:val="Corpsdetexte"/>
              <w:rPr>
                <w:rFonts w:ascii="Calibri" w:hAnsi="Calibri"/>
                <w:lang w:val="fr-FR"/>
              </w:rPr>
            </w:pPr>
            <w:r w:rsidRPr="003040AE">
              <w:rPr>
                <w:rFonts w:ascii="Calibri" w:hAnsi="Calibri"/>
                <w:lang w:val="fr-FR"/>
              </w:rPr>
              <w:t>96</w:t>
            </w:r>
          </w:p>
        </w:tc>
        <w:tc>
          <w:tcPr>
            <w:tcW w:w="879" w:type="dxa"/>
          </w:tcPr>
          <w:p w14:paraId="640BE17C" w14:textId="77777777" w:rsidR="00C347B7" w:rsidRPr="003040AE" w:rsidRDefault="00C347B7" w:rsidP="00673BAA">
            <w:pPr>
              <w:pStyle w:val="Corpsdetexte"/>
              <w:rPr>
                <w:rFonts w:ascii="Calibri" w:hAnsi="Calibri"/>
                <w:lang w:val="fr-FR"/>
              </w:rPr>
            </w:pPr>
            <w:r w:rsidRPr="003040AE">
              <w:rPr>
                <w:rFonts w:ascii="Calibri" w:hAnsi="Calibri"/>
                <w:lang w:val="fr-FR"/>
              </w:rPr>
              <w:t>73179</w:t>
            </w:r>
          </w:p>
        </w:tc>
      </w:tr>
      <w:tr w:rsidR="00C347B7" w14:paraId="10FDE4E4" w14:textId="77777777" w:rsidTr="00C347B7">
        <w:tc>
          <w:tcPr>
            <w:tcW w:w="1134" w:type="dxa"/>
          </w:tcPr>
          <w:p w14:paraId="6F90887B" w14:textId="77777777" w:rsidR="00C347B7" w:rsidRPr="003040AE" w:rsidRDefault="00C347B7" w:rsidP="00673BAA">
            <w:pPr>
              <w:pStyle w:val="Corpsdetexte"/>
              <w:rPr>
                <w:rFonts w:ascii="Calibri" w:hAnsi="Calibri"/>
                <w:lang w:val="fr-FR"/>
              </w:rPr>
            </w:pPr>
            <w:r w:rsidRPr="003040AE">
              <w:rPr>
                <w:rFonts w:ascii="Calibri" w:hAnsi="Calibri"/>
                <w:lang w:val="fr-FR"/>
              </w:rPr>
              <w:t>Places ESA</w:t>
            </w:r>
          </w:p>
        </w:tc>
        <w:tc>
          <w:tcPr>
            <w:tcW w:w="879" w:type="dxa"/>
          </w:tcPr>
          <w:p w14:paraId="16D0C91A" w14:textId="1A3D54B9" w:rsidR="00C347B7" w:rsidRPr="003040AE" w:rsidRDefault="000E1740" w:rsidP="00673BAA">
            <w:pPr>
              <w:pStyle w:val="Corpsdetexte"/>
              <w:rPr>
                <w:rFonts w:ascii="Calibri" w:hAnsi="Calibri"/>
                <w:lang w:val="fr-FR"/>
              </w:rPr>
            </w:pPr>
            <w:r w:rsidRPr="003040AE">
              <w:rPr>
                <w:rFonts w:ascii="Calibri" w:hAnsi="Calibri"/>
                <w:lang w:val="fr-FR"/>
              </w:rPr>
              <w:t>7 613</w:t>
            </w:r>
          </w:p>
        </w:tc>
        <w:tc>
          <w:tcPr>
            <w:tcW w:w="879" w:type="dxa"/>
          </w:tcPr>
          <w:p w14:paraId="62BFAC01" w14:textId="5A64ED06" w:rsidR="00C347B7" w:rsidRPr="003040AE" w:rsidRDefault="000E1740" w:rsidP="00673BAA">
            <w:pPr>
              <w:pStyle w:val="Corpsdetexte"/>
              <w:rPr>
                <w:rFonts w:ascii="Calibri" w:hAnsi="Calibri"/>
                <w:lang w:val="fr-FR"/>
              </w:rPr>
            </w:pPr>
            <w:r w:rsidRPr="003040AE">
              <w:rPr>
                <w:rFonts w:ascii="Calibri" w:hAnsi="Calibri"/>
                <w:lang w:val="fr-FR"/>
              </w:rPr>
              <w:t>5 148</w:t>
            </w:r>
          </w:p>
        </w:tc>
        <w:tc>
          <w:tcPr>
            <w:tcW w:w="879" w:type="dxa"/>
          </w:tcPr>
          <w:p w14:paraId="6E36A017" w14:textId="4498FC69" w:rsidR="00C347B7" w:rsidRPr="003040AE" w:rsidRDefault="00C347B7" w:rsidP="00673BAA">
            <w:pPr>
              <w:pStyle w:val="Corpsdetexte"/>
              <w:rPr>
                <w:rFonts w:ascii="Calibri" w:hAnsi="Calibri"/>
                <w:lang w:val="fr-FR"/>
              </w:rPr>
            </w:pPr>
            <w:r w:rsidRPr="003040AE">
              <w:rPr>
                <w:rFonts w:ascii="Calibri" w:hAnsi="Calibri"/>
                <w:lang w:val="fr-FR"/>
              </w:rPr>
              <w:t>1 000</w:t>
            </w:r>
          </w:p>
        </w:tc>
        <w:tc>
          <w:tcPr>
            <w:tcW w:w="879" w:type="dxa"/>
          </w:tcPr>
          <w:p w14:paraId="40A88A9E" w14:textId="05582CA9" w:rsidR="00C347B7" w:rsidRPr="003040AE" w:rsidRDefault="00C347B7" w:rsidP="00673BAA">
            <w:pPr>
              <w:pStyle w:val="Corpsdetexte"/>
              <w:rPr>
                <w:rFonts w:ascii="Calibri" w:hAnsi="Calibri"/>
                <w:lang w:val="fr-FR"/>
              </w:rPr>
            </w:pPr>
            <w:r w:rsidRPr="003040AE">
              <w:rPr>
                <w:rFonts w:ascii="Calibri" w:hAnsi="Calibri"/>
                <w:lang w:val="fr-FR"/>
              </w:rPr>
              <w:t>22 957</w:t>
            </w:r>
          </w:p>
        </w:tc>
        <w:tc>
          <w:tcPr>
            <w:tcW w:w="879" w:type="dxa"/>
          </w:tcPr>
          <w:p w14:paraId="1CDA9768" w14:textId="30411C6C" w:rsidR="00C347B7" w:rsidRPr="003040AE" w:rsidRDefault="000E1740" w:rsidP="00673BAA">
            <w:pPr>
              <w:pStyle w:val="Corpsdetexte"/>
              <w:rPr>
                <w:rFonts w:ascii="Calibri" w:hAnsi="Calibri"/>
                <w:lang w:val="fr-FR"/>
              </w:rPr>
            </w:pPr>
            <w:r w:rsidRPr="003040AE">
              <w:rPr>
                <w:rFonts w:ascii="Calibri" w:hAnsi="Calibri"/>
                <w:lang w:val="fr-FR"/>
              </w:rPr>
              <w:t>747</w:t>
            </w:r>
          </w:p>
        </w:tc>
        <w:tc>
          <w:tcPr>
            <w:tcW w:w="879" w:type="dxa"/>
          </w:tcPr>
          <w:p w14:paraId="08EF399E" w14:textId="53EB06CD" w:rsidR="00C347B7" w:rsidRPr="003040AE" w:rsidRDefault="000E1740" w:rsidP="00673BAA">
            <w:pPr>
              <w:pStyle w:val="Corpsdetexte"/>
              <w:rPr>
                <w:rFonts w:ascii="Calibri" w:hAnsi="Calibri"/>
                <w:lang w:val="fr-FR"/>
              </w:rPr>
            </w:pPr>
            <w:r w:rsidRPr="003040AE">
              <w:rPr>
                <w:rFonts w:ascii="Calibri" w:hAnsi="Calibri"/>
                <w:lang w:val="fr-FR"/>
              </w:rPr>
              <w:t>426</w:t>
            </w:r>
          </w:p>
        </w:tc>
        <w:tc>
          <w:tcPr>
            <w:tcW w:w="879" w:type="dxa"/>
          </w:tcPr>
          <w:p w14:paraId="5C8204CA" w14:textId="60389E4C" w:rsidR="00C347B7" w:rsidRPr="003040AE" w:rsidRDefault="00C347B7" w:rsidP="00673BAA">
            <w:pPr>
              <w:pStyle w:val="Corpsdetexte"/>
              <w:rPr>
                <w:rFonts w:ascii="Calibri" w:hAnsi="Calibri"/>
                <w:lang w:val="fr-FR"/>
              </w:rPr>
            </w:pPr>
            <w:r w:rsidRPr="003040AE">
              <w:rPr>
                <w:rFonts w:ascii="Calibri" w:hAnsi="Calibri"/>
                <w:lang w:val="fr-FR"/>
              </w:rPr>
              <w:t>68</w:t>
            </w:r>
          </w:p>
        </w:tc>
        <w:tc>
          <w:tcPr>
            <w:tcW w:w="879" w:type="dxa"/>
          </w:tcPr>
          <w:p w14:paraId="02FEA18A" w14:textId="771DB847" w:rsidR="00C347B7" w:rsidRPr="003040AE" w:rsidRDefault="00C347B7" w:rsidP="00673BAA">
            <w:pPr>
              <w:pStyle w:val="Corpsdetexte"/>
              <w:rPr>
                <w:rFonts w:ascii="Calibri" w:hAnsi="Calibri"/>
                <w:lang w:val="fr-FR"/>
              </w:rPr>
            </w:pPr>
            <w:r w:rsidRPr="003040AE">
              <w:rPr>
                <w:rFonts w:ascii="Calibri" w:hAnsi="Calibri"/>
                <w:lang w:val="fr-FR"/>
              </w:rPr>
              <w:t>2 296</w:t>
            </w:r>
          </w:p>
        </w:tc>
      </w:tr>
    </w:tbl>
    <w:p w14:paraId="070F2525" w14:textId="77777777" w:rsidR="006C6EFE" w:rsidRDefault="006C6EFE" w:rsidP="006C6EFE">
      <w:pPr>
        <w:pStyle w:val="Corpsdetexte"/>
        <w:keepNext/>
        <w:rPr>
          <w:b/>
          <w:lang w:val="fr-FR"/>
        </w:rPr>
      </w:pPr>
    </w:p>
    <w:p w14:paraId="7591A094" w14:textId="77777777" w:rsidR="003040AE" w:rsidRDefault="003040AE" w:rsidP="006C6EFE">
      <w:pPr>
        <w:pStyle w:val="Corpsdetexte"/>
        <w:keepNext/>
        <w:rPr>
          <w:b/>
          <w:lang w:val="fr-FR"/>
        </w:rPr>
      </w:pPr>
    </w:p>
    <w:p w14:paraId="6ECA38B0" w14:textId="77777777" w:rsidR="003040AE" w:rsidRDefault="003040AE" w:rsidP="006C6EFE">
      <w:pPr>
        <w:pStyle w:val="Corpsdetexte"/>
        <w:keepNext/>
        <w:rPr>
          <w:b/>
          <w:lang w:val="fr-FR"/>
        </w:rPr>
      </w:pPr>
    </w:p>
    <w:p w14:paraId="4549D9A2" w14:textId="77777777" w:rsidR="00E50E43" w:rsidRDefault="00E50E43" w:rsidP="006C6EFE">
      <w:pPr>
        <w:pStyle w:val="Corpsdetexte"/>
        <w:keepNext/>
        <w:rPr>
          <w:b/>
          <w:lang w:val="fr-FR"/>
        </w:rPr>
      </w:pPr>
    </w:p>
    <w:p w14:paraId="3D2EE312" w14:textId="77777777" w:rsidR="00E50E43" w:rsidRDefault="00E50E43" w:rsidP="006C6EFE">
      <w:pPr>
        <w:pStyle w:val="Corpsdetexte"/>
        <w:keepNext/>
        <w:rPr>
          <w:b/>
          <w:lang w:val="fr-FR"/>
        </w:rPr>
      </w:pPr>
    </w:p>
    <w:tbl>
      <w:tblPr>
        <w:tblW w:w="8166" w:type="dxa"/>
        <w:tblLook w:val="04A0" w:firstRow="1" w:lastRow="0" w:firstColumn="1" w:lastColumn="0" w:noHBand="0" w:noVBand="1"/>
      </w:tblPr>
      <w:tblGrid>
        <w:gridCol w:w="1134"/>
        <w:gridCol w:w="879"/>
        <w:gridCol w:w="879"/>
        <w:gridCol w:w="879"/>
        <w:gridCol w:w="879"/>
        <w:gridCol w:w="879"/>
        <w:gridCol w:w="879"/>
        <w:gridCol w:w="879"/>
        <w:gridCol w:w="879"/>
      </w:tblGrid>
      <w:tr w:rsidR="00C347B7" w:rsidRPr="00F47D32" w14:paraId="0CB7C8E0" w14:textId="77777777" w:rsidTr="00C347B7">
        <w:tc>
          <w:tcPr>
            <w:tcW w:w="1134" w:type="dxa"/>
          </w:tcPr>
          <w:p w14:paraId="7E060827" w14:textId="77777777" w:rsidR="00C347B7" w:rsidRPr="003040AE" w:rsidRDefault="00C347B7" w:rsidP="00673BAA">
            <w:pPr>
              <w:pStyle w:val="Corpsdetexte"/>
              <w:rPr>
                <w:rFonts w:ascii="Calibri" w:hAnsi="Calibri"/>
                <w:lang w:val="fr-FR"/>
              </w:rPr>
            </w:pPr>
          </w:p>
        </w:tc>
        <w:tc>
          <w:tcPr>
            <w:tcW w:w="3516" w:type="dxa"/>
            <w:gridSpan w:val="4"/>
          </w:tcPr>
          <w:p w14:paraId="70397074" w14:textId="77777777" w:rsidR="00C347B7" w:rsidRPr="003040AE" w:rsidRDefault="00C347B7" w:rsidP="00673BAA">
            <w:pPr>
              <w:pStyle w:val="Corpsdetexte"/>
              <w:rPr>
                <w:rFonts w:ascii="Calibri" w:hAnsi="Calibri"/>
                <w:lang w:val="fr-FR"/>
              </w:rPr>
            </w:pPr>
            <w:r w:rsidRPr="003040AE">
              <w:rPr>
                <w:rFonts w:ascii="Calibri" w:hAnsi="Calibri"/>
                <w:lang w:val="fr-FR"/>
              </w:rPr>
              <w:t>Territoire couvert par service (km²)</w:t>
            </w:r>
          </w:p>
        </w:tc>
        <w:tc>
          <w:tcPr>
            <w:tcW w:w="3516" w:type="dxa"/>
            <w:gridSpan w:val="4"/>
          </w:tcPr>
          <w:p w14:paraId="669C13FD" w14:textId="77777777" w:rsidR="00C347B7" w:rsidRPr="003040AE" w:rsidRDefault="00C347B7" w:rsidP="00673BAA">
            <w:pPr>
              <w:pStyle w:val="Corpsdetexte"/>
              <w:rPr>
                <w:rFonts w:ascii="Calibri" w:hAnsi="Calibri"/>
                <w:lang w:val="fr-FR"/>
              </w:rPr>
            </w:pPr>
            <w:r w:rsidRPr="003040AE">
              <w:rPr>
                <w:rFonts w:ascii="Calibri" w:hAnsi="Calibri"/>
                <w:lang w:val="fr-FR"/>
              </w:rPr>
              <w:t>Territoire couvert par place (km²)</w:t>
            </w:r>
          </w:p>
        </w:tc>
      </w:tr>
      <w:tr w:rsidR="00C347B7" w14:paraId="3BA2359F" w14:textId="77777777" w:rsidTr="00C347B7">
        <w:tc>
          <w:tcPr>
            <w:tcW w:w="1134" w:type="dxa"/>
          </w:tcPr>
          <w:p w14:paraId="01A1E570" w14:textId="77777777" w:rsidR="00C347B7" w:rsidRPr="003040AE" w:rsidRDefault="00C347B7" w:rsidP="00673BAA">
            <w:pPr>
              <w:pStyle w:val="Corpsdetexte"/>
              <w:rPr>
                <w:rFonts w:ascii="Calibri" w:hAnsi="Calibri"/>
                <w:lang w:val="fr-FR"/>
              </w:rPr>
            </w:pPr>
          </w:p>
        </w:tc>
        <w:tc>
          <w:tcPr>
            <w:tcW w:w="879" w:type="dxa"/>
          </w:tcPr>
          <w:p w14:paraId="3BE1B580" w14:textId="77777777" w:rsidR="00C347B7" w:rsidRPr="003040AE" w:rsidRDefault="00C347B7" w:rsidP="00673BAA">
            <w:pPr>
              <w:pStyle w:val="Corpsdetexte"/>
              <w:rPr>
                <w:rFonts w:ascii="Calibri" w:hAnsi="Calibri"/>
                <w:b/>
                <w:i/>
                <w:lang w:val="fr-FR"/>
              </w:rPr>
            </w:pPr>
            <w:proofErr w:type="spellStart"/>
            <w:r w:rsidRPr="003040AE">
              <w:rPr>
                <w:rFonts w:ascii="Calibri" w:hAnsi="Calibri"/>
                <w:b/>
                <w:i/>
                <w:lang w:val="fr-FR"/>
              </w:rPr>
              <w:t>Moy</w:t>
            </w:r>
            <w:proofErr w:type="spellEnd"/>
            <w:r w:rsidRPr="003040AE">
              <w:rPr>
                <w:rFonts w:ascii="Calibri" w:hAnsi="Calibri"/>
                <w:b/>
                <w:i/>
                <w:lang w:val="fr-FR"/>
              </w:rPr>
              <w:t>.</w:t>
            </w:r>
          </w:p>
        </w:tc>
        <w:tc>
          <w:tcPr>
            <w:tcW w:w="879" w:type="dxa"/>
          </w:tcPr>
          <w:p w14:paraId="5CFCCC2F"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Med.</w:t>
            </w:r>
          </w:p>
        </w:tc>
        <w:tc>
          <w:tcPr>
            <w:tcW w:w="879" w:type="dxa"/>
          </w:tcPr>
          <w:p w14:paraId="69321B5C"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Min.</w:t>
            </w:r>
          </w:p>
        </w:tc>
        <w:tc>
          <w:tcPr>
            <w:tcW w:w="879" w:type="dxa"/>
          </w:tcPr>
          <w:p w14:paraId="42509507"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Max.</w:t>
            </w:r>
          </w:p>
        </w:tc>
        <w:tc>
          <w:tcPr>
            <w:tcW w:w="879" w:type="dxa"/>
          </w:tcPr>
          <w:p w14:paraId="28720A02" w14:textId="77777777" w:rsidR="00C347B7" w:rsidRPr="003040AE" w:rsidRDefault="00C347B7" w:rsidP="00673BAA">
            <w:pPr>
              <w:pStyle w:val="Corpsdetexte"/>
              <w:rPr>
                <w:rFonts w:ascii="Calibri" w:hAnsi="Calibri"/>
                <w:b/>
                <w:i/>
                <w:lang w:val="fr-FR"/>
              </w:rPr>
            </w:pPr>
            <w:proofErr w:type="spellStart"/>
            <w:r w:rsidRPr="003040AE">
              <w:rPr>
                <w:rFonts w:ascii="Calibri" w:hAnsi="Calibri"/>
                <w:b/>
                <w:i/>
                <w:lang w:val="fr-FR"/>
              </w:rPr>
              <w:t>Moy</w:t>
            </w:r>
            <w:proofErr w:type="spellEnd"/>
            <w:r w:rsidRPr="003040AE">
              <w:rPr>
                <w:rFonts w:ascii="Calibri" w:hAnsi="Calibri"/>
                <w:b/>
                <w:i/>
                <w:lang w:val="fr-FR"/>
              </w:rPr>
              <w:t>.</w:t>
            </w:r>
          </w:p>
        </w:tc>
        <w:tc>
          <w:tcPr>
            <w:tcW w:w="879" w:type="dxa"/>
          </w:tcPr>
          <w:p w14:paraId="39F6A7BF"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Med.</w:t>
            </w:r>
          </w:p>
        </w:tc>
        <w:tc>
          <w:tcPr>
            <w:tcW w:w="879" w:type="dxa"/>
          </w:tcPr>
          <w:p w14:paraId="468E2CFE"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Min.</w:t>
            </w:r>
          </w:p>
        </w:tc>
        <w:tc>
          <w:tcPr>
            <w:tcW w:w="879" w:type="dxa"/>
          </w:tcPr>
          <w:p w14:paraId="5760E79C" w14:textId="77777777" w:rsidR="00C347B7" w:rsidRPr="003040AE" w:rsidRDefault="00C347B7" w:rsidP="00673BAA">
            <w:pPr>
              <w:pStyle w:val="Corpsdetexte"/>
              <w:rPr>
                <w:rFonts w:ascii="Calibri" w:hAnsi="Calibri"/>
                <w:b/>
                <w:i/>
                <w:lang w:val="fr-FR"/>
              </w:rPr>
            </w:pPr>
            <w:r w:rsidRPr="003040AE">
              <w:rPr>
                <w:rFonts w:ascii="Calibri" w:hAnsi="Calibri"/>
                <w:b/>
                <w:i/>
                <w:lang w:val="fr-FR"/>
              </w:rPr>
              <w:t>Max.</w:t>
            </w:r>
          </w:p>
        </w:tc>
      </w:tr>
      <w:tr w:rsidR="00C347B7" w14:paraId="383EA67D" w14:textId="77777777" w:rsidTr="00C347B7">
        <w:tc>
          <w:tcPr>
            <w:tcW w:w="1134" w:type="dxa"/>
          </w:tcPr>
          <w:p w14:paraId="58EFE875" w14:textId="77777777" w:rsidR="00C347B7" w:rsidRPr="003040AE" w:rsidRDefault="00C347B7" w:rsidP="00673BAA">
            <w:pPr>
              <w:pStyle w:val="Corpsdetexte"/>
              <w:rPr>
                <w:rFonts w:ascii="Calibri" w:hAnsi="Calibri"/>
                <w:lang w:val="fr-FR"/>
              </w:rPr>
            </w:pPr>
            <w:r w:rsidRPr="003040AE">
              <w:rPr>
                <w:rFonts w:ascii="Calibri" w:hAnsi="Calibri"/>
                <w:lang w:val="fr-FR"/>
              </w:rPr>
              <w:t>Places PA</w:t>
            </w:r>
          </w:p>
        </w:tc>
        <w:tc>
          <w:tcPr>
            <w:tcW w:w="879" w:type="dxa"/>
          </w:tcPr>
          <w:p w14:paraId="6216E0F3" w14:textId="77777777" w:rsidR="00C347B7" w:rsidRPr="003040AE" w:rsidRDefault="00C347B7" w:rsidP="00673BAA">
            <w:pPr>
              <w:pStyle w:val="Corpsdetexte"/>
              <w:rPr>
                <w:rFonts w:ascii="Calibri" w:hAnsi="Calibri"/>
                <w:lang w:val="fr-FR"/>
              </w:rPr>
            </w:pPr>
            <w:r w:rsidRPr="003040AE">
              <w:rPr>
                <w:rFonts w:ascii="Calibri" w:hAnsi="Calibri"/>
                <w:lang w:val="fr-FR"/>
              </w:rPr>
              <w:t>302,5</w:t>
            </w:r>
          </w:p>
        </w:tc>
        <w:tc>
          <w:tcPr>
            <w:tcW w:w="879" w:type="dxa"/>
          </w:tcPr>
          <w:p w14:paraId="22C0B02F" w14:textId="77777777" w:rsidR="00C347B7" w:rsidRPr="003040AE" w:rsidRDefault="00C347B7" w:rsidP="00673BAA">
            <w:pPr>
              <w:pStyle w:val="Corpsdetexte"/>
              <w:rPr>
                <w:rFonts w:ascii="Calibri" w:hAnsi="Calibri"/>
                <w:lang w:val="fr-FR"/>
              </w:rPr>
            </w:pPr>
            <w:r w:rsidRPr="003040AE">
              <w:rPr>
                <w:rFonts w:ascii="Calibri" w:hAnsi="Calibri"/>
                <w:lang w:val="fr-FR"/>
              </w:rPr>
              <w:t>251</w:t>
            </w:r>
          </w:p>
        </w:tc>
        <w:tc>
          <w:tcPr>
            <w:tcW w:w="879" w:type="dxa"/>
          </w:tcPr>
          <w:p w14:paraId="5533AFBF" w14:textId="4F3A3505" w:rsidR="00C347B7" w:rsidRPr="003040AE" w:rsidRDefault="000E1740" w:rsidP="00673BAA">
            <w:pPr>
              <w:pStyle w:val="Corpsdetexte"/>
              <w:rPr>
                <w:rFonts w:ascii="Calibri" w:hAnsi="Calibri"/>
                <w:lang w:val="fr-FR"/>
              </w:rPr>
            </w:pPr>
            <w:r w:rsidRPr="003040AE">
              <w:rPr>
                <w:rFonts w:ascii="Calibri" w:hAnsi="Calibri"/>
                <w:lang w:val="fr-FR"/>
              </w:rPr>
              <w:t>16</w:t>
            </w:r>
          </w:p>
        </w:tc>
        <w:tc>
          <w:tcPr>
            <w:tcW w:w="879" w:type="dxa"/>
          </w:tcPr>
          <w:p w14:paraId="3AEA26D3" w14:textId="77777777" w:rsidR="00C347B7" w:rsidRPr="003040AE" w:rsidRDefault="00C347B7" w:rsidP="00673BAA">
            <w:pPr>
              <w:pStyle w:val="Corpsdetexte"/>
              <w:rPr>
                <w:rFonts w:ascii="Calibri" w:hAnsi="Calibri"/>
                <w:lang w:val="fr-FR"/>
              </w:rPr>
            </w:pPr>
            <w:r w:rsidRPr="003040AE">
              <w:rPr>
                <w:rFonts w:ascii="Calibri" w:hAnsi="Calibri"/>
                <w:lang w:val="fr-FR"/>
              </w:rPr>
              <w:t>1 473</w:t>
            </w:r>
          </w:p>
        </w:tc>
        <w:tc>
          <w:tcPr>
            <w:tcW w:w="879" w:type="dxa"/>
          </w:tcPr>
          <w:p w14:paraId="43E050D5" w14:textId="77777777" w:rsidR="00C347B7" w:rsidRPr="003040AE" w:rsidRDefault="00C347B7" w:rsidP="00673BAA">
            <w:pPr>
              <w:pStyle w:val="Corpsdetexte"/>
              <w:rPr>
                <w:rFonts w:ascii="Calibri" w:hAnsi="Calibri"/>
                <w:lang w:val="fr-FR"/>
              </w:rPr>
            </w:pPr>
            <w:r w:rsidRPr="003040AE">
              <w:rPr>
                <w:rFonts w:ascii="Calibri" w:hAnsi="Calibri"/>
                <w:lang w:val="fr-FR"/>
              </w:rPr>
              <w:t>5,7</w:t>
            </w:r>
          </w:p>
        </w:tc>
        <w:tc>
          <w:tcPr>
            <w:tcW w:w="879" w:type="dxa"/>
          </w:tcPr>
          <w:p w14:paraId="0F89CF9A" w14:textId="77777777" w:rsidR="00C347B7" w:rsidRPr="003040AE" w:rsidRDefault="00C347B7" w:rsidP="00673BAA">
            <w:pPr>
              <w:pStyle w:val="Corpsdetexte"/>
              <w:rPr>
                <w:rFonts w:ascii="Calibri" w:hAnsi="Calibri"/>
                <w:lang w:val="fr-FR"/>
              </w:rPr>
            </w:pPr>
            <w:r w:rsidRPr="003040AE">
              <w:rPr>
                <w:rFonts w:ascii="Calibri" w:hAnsi="Calibri"/>
                <w:lang w:val="fr-FR"/>
              </w:rPr>
              <w:t>5,7</w:t>
            </w:r>
          </w:p>
        </w:tc>
        <w:tc>
          <w:tcPr>
            <w:tcW w:w="879" w:type="dxa"/>
          </w:tcPr>
          <w:p w14:paraId="34EE00B7" w14:textId="77777777" w:rsidR="00C347B7" w:rsidRPr="003040AE" w:rsidRDefault="00C347B7" w:rsidP="00673BAA">
            <w:pPr>
              <w:pStyle w:val="Corpsdetexte"/>
              <w:rPr>
                <w:rFonts w:ascii="Calibri" w:hAnsi="Calibri"/>
                <w:lang w:val="fr-FR"/>
              </w:rPr>
            </w:pPr>
            <w:r w:rsidRPr="003040AE">
              <w:rPr>
                <w:rFonts w:ascii="Calibri" w:hAnsi="Calibri"/>
                <w:lang w:val="fr-FR"/>
              </w:rPr>
              <w:t>2,8</w:t>
            </w:r>
          </w:p>
        </w:tc>
        <w:tc>
          <w:tcPr>
            <w:tcW w:w="879" w:type="dxa"/>
          </w:tcPr>
          <w:p w14:paraId="299E480B" w14:textId="77777777" w:rsidR="00C347B7" w:rsidRPr="003040AE" w:rsidRDefault="00C347B7" w:rsidP="00673BAA">
            <w:pPr>
              <w:pStyle w:val="Corpsdetexte"/>
              <w:rPr>
                <w:rFonts w:ascii="Calibri" w:hAnsi="Calibri"/>
                <w:lang w:val="fr-FR"/>
              </w:rPr>
            </w:pPr>
            <w:r w:rsidRPr="003040AE">
              <w:rPr>
                <w:rFonts w:ascii="Calibri" w:hAnsi="Calibri"/>
                <w:lang w:val="fr-FR"/>
              </w:rPr>
              <w:t>15,6</w:t>
            </w:r>
          </w:p>
        </w:tc>
      </w:tr>
      <w:tr w:rsidR="00C347B7" w14:paraId="5AAC273E" w14:textId="77777777" w:rsidTr="00C347B7">
        <w:tc>
          <w:tcPr>
            <w:tcW w:w="1134" w:type="dxa"/>
          </w:tcPr>
          <w:p w14:paraId="5685D0BE" w14:textId="77777777" w:rsidR="00C347B7" w:rsidRPr="003040AE" w:rsidRDefault="00C347B7" w:rsidP="00673BAA">
            <w:pPr>
              <w:pStyle w:val="Corpsdetexte"/>
              <w:rPr>
                <w:rFonts w:ascii="Calibri" w:hAnsi="Calibri"/>
                <w:lang w:val="fr-FR"/>
              </w:rPr>
            </w:pPr>
            <w:r w:rsidRPr="003040AE">
              <w:rPr>
                <w:rFonts w:ascii="Calibri" w:hAnsi="Calibri"/>
                <w:lang w:val="fr-FR"/>
              </w:rPr>
              <w:t>Places PH</w:t>
            </w:r>
          </w:p>
        </w:tc>
        <w:tc>
          <w:tcPr>
            <w:tcW w:w="879" w:type="dxa"/>
          </w:tcPr>
          <w:p w14:paraId="471A0180" w14:textId="77777777" w:rsidR="00C347B7" w:rsidRPr="003040AE" w:rsidRDefault="00C347B7" w:rsidP="00673BAA">
            <w:pPr>
              <w:pStyle w:val="Corpsdetexte"/>
              <w:rPr>
                <w:rFonts w:ascii="Calibri" w:hAnsi="Calibri"/>
                <w:lang w:val="fr-FR"/>
              </w:rPr>
            </w:pPr>
            <w:r w:rsidRPr="003040AE">
              <w:rPr>
                <w:rFonts w:ascii="Calibri" w:hAnsi="Calibri"/>
                <w:lang w:val="fr-FR"/>
              </w:rPr>
              <w:t>292</w:t>
            </w:r>
          </w:p>
        </w:tc>
        <w:tc>
          <w:tcPr>
            <w:tcW w:w="879" w:type="dxa"/>
          </w:tcPr>
          <w:p w14:paraId="4BB85F92" w14:textId="77777777" w:rsidR="00C347B7" w:rsidRPr="003040AE" w:rsidRDefault="00C347B7" w:rsidP="00673BAA">
            <w:pPr>
              <w:pStyle w:val="Corpsdetexte"/>
              <w:rPr>
                <w:rFonts w:ascii="Calibri" w:hAnsi="Calibri"/>
                <w:lang w:val="fr-FR"/>
              </w:rPr>
            </w:pPr>
            <w:r w:rsidRPr="003040AE">
              <w:rPr>
                <w:rFonts w:ascii="Calibri" w:hAnsi="Calibri"/>
                <w:lang w:val="fr-FR"/>
              </w:rPr>
              <w:t>231</w:t>
            </w:r>
          </w:p>
        </w:tc>
        <w:tc>
          <w:tcPr>
            <w:tcW w:w="879" w:type="dxa"/>
          </w:tcPr>
          <w:p w14:paraId="7B37363B" w14:textId="2BDAD9A1" w:rsidR="00C347B7" w:rsidRPr="003040AE" w:rsidRDefault="00C347B7" w:rsidP="000E1740">
            <w:pPr>
              <w:pStyle w:val="Corpsdetexte"/>
              <w:rPr>
                <w:rFonts w:ascii="Calibri" w:hAnsi="Calibri"/>
                <w:lang w:val="fr-FR"/>
              </w:rPr>
            </w:pPr>
            <w:r w:rsidRPr="003040AE">
              <w:rPr>
                <w:rFonts w:ascii="Calibri" w:hAnsi="Calibri"/>
                <w:lang w:val="fr-FR"/>
              </w:rPr>
              <w:t>1</w:t>
            </w:r>
            <w:r w:rsidR="000E1740" w:rsidRPr="003040AE">
              <w:rPr>
                <w:rFonts w:ascii="Calibri" w:hAnsi="Calibri"/>
                <w:lang w:val="fr-FR"/>
              </w:rPr>
              <w:t>6</w:t>
            </w:r>
          </w:p>
        </w:tc>
        <w:tc>
          <w:tcPr>
            <w:tcW w:w="879" w:type="dxa"/>
          </w:tcPr>
          <w:p w14:paraId="10287F9B" w14:textId="77777777" w:rsidR="00C347B7" w:rsidRPr="003040AE" w:rsidRDefault="00C347B7" w:rsidP="00673BAA">
            <w:pPr>
              <w:pStyle w:val="Corpsdetexte"/>
              <w:rPr>
                <w:rFonts w:ascii="Calibri" w:hAnsi="Calibri"/>
                <w:lang w:val="fr-FR"/>
              </w:rPr>
            </w:pPr>
            <w:r w:rsidRPr="003040AE">
              <w:rPr>
                <w:rFonts w:ascii="Calibri" w:hAnsi="Calibri"/>
                <w:lang w:val="fr-FR"/>
              </w:rPr>
              <w:t>1 473</w:t>
            </w:r>
          </w:p>
        </w:tc>
        <w:tc>
          <w:tcPr>
            <w:tcW w:w="879" w:type="dxa"/>
          </w:tcPr>
          <w:p w14:paraId="7CB40EAF" w14:textId="77777777" w:rsidR="00C347B7" w:rsidRPr="003040AE" w:rsidRDefault="00C347B7" w:rsidP="00673BAA">
            <w:pPr>
              <w:pStyle w:val="Corpsdetexte"/>
              <w:rPr>
                <w:rFonts w:ascii="Calibri" w:hAnsi="Calibri"/>
                <w:lang w:val="fr-FR"/>
              </w:rPr>
            </w:pPr>
            <w:r w:rsidRPr="003040AE">
              <w:rPr>
                <w:rFonts w:ascii="Calibri" w:hAnsi="Calibri"/>
                <w:lang w:val="fr-FR"/>
              </w:rPr>
              <w:t>74,5</w:t>
            </w:r>
          </w:p>
        </w:tc>
        <w:tc>
          <w:tcPr>
            <w:tcW w:w="879" w:type="dxa"/>
          </w:tcPr>
          <w:p w14:paraId="22A44451" w14:textId="77777777" w:rsidR="00C347B7" w:rsidRPr="003040AE" w:rsidRDefault="00C347B7" w:rsidP="00673BAA">
            <w:pPr>
              <w:pStyle w:val="Corpsdetexte"/>
              <w:rPr>
                <w:rFonts w:ascii="Calibri" w:hAnsi="Calibri"/>
                <w:lang w:val="fr-FR"/>
              </w:rPr>
            </w:pPr>
            <w:r w:rsidRPr="003040AE">
              <w:rPr>
                <w:rFonts w:ascii="Calibri" w:hAnsi="Calibri"/>
                <w:lang w:val="fr-FR"/>
              </w:rPr>
              <w:t>55,7</w:t>
            </w:r>
          </w:p>
        </w:tc>
        <w:tc>
          <w:tcPr>
            <w:tcW w:w="879" w:type="dxa"/>
          </w:tcPr>
          <w:p w14:paraId="12DD8AE8" w14:textId="77777777" w:rsidR="00C347B7" w:rsidRPr="003040AE" w:rsidRDefault="00C347B7" w:rsidP="00673BAA">
            <w:pPr>
              <w:pStyle w:val="Corpsdetexte"/>
              <w:rPr>
                <w:rFonts w:ascii="Calibri" w:hAnsi="Calibri"/>
                <w:lang w:val="fr-FR"/>
              </w:rPr>
            </w:pPr>
            <w:r w:rsidRPr="003040AE">
              <w:rPr>
                <w:rFonts w:ascii="Calibri" w:hAnsi="Calibri"/>
                <w:lang w:val="fr-FR"/>
              </w:rPr>
              <w:t>0,9</w:t>
            </w:r>
          </w:p>
        </w:tc>
        <w:tc>
          <w:tcPr>
            <w:tcW w:w="879" w:type="dxa"/>
          </w:tcPr>
          <w:p w14:paraId="58269197" w14:textId="77777777" w:rsidR="00C347B7" w:rsidRPr="003040AE" w:rsidRDefault="00C347B7" w:rsidP="00673BAA">
            <w:pPr>
              <w:pStyle w:val="Corpsdetexte"/>
              <w:rPr>
                <w:rFonts w:ascii="Calibri" w:hAnsi="Calibri"/>
                <w:lang w:val="fr-FR"/>
              </w:rPr>
            </w:pPr>
            <w:r w:rsidRPr="003040AE">
              <w:rPr>
                <w:rFonts w:ascii="Calibri" w:hAnsi="Calibri"/>
                <w:lang w:val="fr-FR"/>
              </w:rPr>
              <w:t>428</w:t>
            </w:r>
          </w:p>
        </w:tc>
      </w:tr>
      <w:tr w:rsidR="00C347B7" w14:paraId="3058DF80" w14:textId="77777777" w:rsidTr="00C347B7">
        <w:tc>
          <w:tcPr>
            <w:tcW w:w="1134" w:type="dxa"/>
          </w:tcPr>
          <w:p w14:paraId="196A6A1D" w14:textId="77777777" w:rsidR="00C347B7" w:rsidRPr="003040AE" w:rsidRDefault="00C347B7" w:rsidP="00673BAA">
            <w:pPr>
              <w:pStyle w:val="Corpsdetexte"/>
              <w:rPr>
                <w:rFonts w:ascii="Calibri" w:hAnsi="Calibri"/>
                <w:lang w:val="fr-FR"/>
              </w:rPr>
            </w:pPr>
            <w:r w:rsidRPr="003040AE">
              <w:rPr>
                <w:rFonts w:ascii="Calibri" w:hAnsi="Calibri"/>
                <w:lang w:val="fr-FR"/>
              </w:rPr>
              <w:t>Places ESA</w:t>
            </w:r>
          </w:p>
        </w:tc>
        <w:tc>
          <w:tcPr>
            <w:tcW w:w="879" w:type="dxa"/>
          </w:tcPr>
          <w:p w14:paraId="37F65DAB" w14:textId="6CE5F663" w:rsidR="00C347B7" w:rsidRPr="003040AE" w:rsidRDefault="000E1740" w:rsidP="00673BAA">
            <w:pPr>
              <w:pStyle w:val="Corpsdetexte"/>
              <w:rPr>
                <w:rFonts w:ascii="Calibri" w:hAnsi="Calibri"/>
                <w:lang w:val="fr-FR"/>
              </w:rPr>
            </w:pPr>
            <w:r w:rsidRPr="003040AE">
              <w:rPr>
                <w:rFonts w:ascii="Calibri" w:hAnsi="Calibri"/>
                <w:lang w:val="fr-FR"/>
              </w:rPr>
              <w:t>385</w:t>
            </w:r>
          </w:p>
        </w:tc>
        <w:tc>
          <w:tcPr>
            <w:tcW w:w="879" w:type="dxa"/>
          </w:tcPr>
          <w:p w14:paraId="017436D3" w14:textId="4D2A33CB" w:rsidR="00C347B7" w:rsidRPr="003040AE" w:rsidRDefault="000E1740" w:rsidP="00673BAA">
            <w:pPr>
              <w:pStyle w:val="Corpsdetexte"/>
              <w:rPr>
                <w:rFonts w:ascii="Calibri" w:hAnsi="Calibri"/>
                <w:lang w:val="fr-FR"/>
              </w:rPr>
            </w:pPr>
            <w:r w:rsidRPr="003040AE">
              <w:rPr>
                <w:rFonts w:ascii="Calibri" w:hAnsi="Calibri"/>
                <w:lang w:val="fr-FR"/>
              </w:rPr>
              <w:t>273</w:t>
            </w:r>
          </w:p>
        </w:tc>
        <w:tc>
          <w:tcPr>
            <w:tcW w:w="879" w:type="dxa"/>
          </w:tcPr>
          <w:p w14:paraId="6267FDFD" w14:textId="593B22E4" w:rsidR="00C347B7" w:rsidRPr="003040AE" w:rsidRDefault="000E1740" w:rsidP="000E1740">
            <w:pPr>
              <w:pStyle w:val="Corpsdetexte"/>
              <w:rPr>
                <w:rFonts w:ascii="Calibri" w:hAnsi="Calibri"/>
                <w:lang w:val="fr-FR"/>
              </w:rPr>
            </w:pPr>
            <w:r w:rsidRPr="003040AE">
              <w:rPr>
                <w:rFonts w:ascii="Calibri" w:hAnsi="Calibri"/>
                <w:lang w:val="fr-FR"/>
              </w:rPr>
              <w:t>34</w:t>
            </w:r>
          </w:p>
        </w:tc>
        <w:tc>
          <w:tcPr>
            <w:tcW w:w="879" w:type="dxa"/>
          </w:tcPr>
          <w:p w14:paraId="4A87BBBC" w14:textId="20421B36" w:rsidR="00C347B7" w:rsidRPr="003040AE" w:rsidRDefault="000E1740" w:rsidP="00673BAA">
            <w:pPr>
              <w:pStyle w:val="Corpsdetexte"/>
              <w:rPr>
                <w:rFonts w:ascii="Calibri" w:hAnsi="Calibri"/>
                <w:lang w:val="fr-FR"/>
              </w:rPr>
            </w:pPr>
            <w:r w:rsidRPr="003040AE">
              <w:rPr>
                <w:rFonts w:ascii="Calibri" w:hAnsi="Calibri"/>
                <w:lang w:val="fr-FR"/>
              </w:rPr>
              <w:t>1473</w:t>
            </w:r>
          </w:p>
        </w:tc>
        <w:tc>
          <w:tcPr>
            <w:tcW w:w="879" w:type="dxa"/>
          </w:tcPr>
          <w:p w14:paraId="543A0505" w14:textId="4CB65D65" w:rsidR="00C347B7" w:rsidRPr="003040AE" w:rsidRDefault="000E1740" w:rsidP="00673BAA">
            <w:pPr>
              <w:pStyle w:val="Corpsdetexte"/>
              <w:rPr>
                <w:rFonts w:ascii="Calibri" w:hAnsi="Calibri"/>
                <w:lang w:val="fr-FR"/>
              </w:rPr>
            </w:pPr>
            <w:r w:rsidRPr="003040AE">
              <w:rPr>
                <w:rFonts w:ascii="Calibri" w:hAnsi="Calibri"/>
                <w:lang w:val="fr-FR"/>
              </w:rPr>
              <w:t>38</w:t>
            </w:r>
          </w:p>
        </w:tc>
        <w:tc>
          <w:tcPr>
            <w:tcW w:w="879" w:type="dxa"/>
          </w:tcPr>
          <w:p w14:paraId="50DF75F8" w14:textId="0B29B9FF" w:rsidR="00C347B7" w:rsidRPr="003040AE" w:rsidRDefault="000E1740" w:rsidP="00673BAA">
            <w:pPr>
              <w:pStyle w:val="Corpsdetexte"/>
              <w:rPr>
                <w:rFonts w:ascii="Calibri" w:hAnsi="Calibri"/>
                <w:lang w:val="fr-FR"/>
              </w:rPr>
            </w:pPr>
            <w:r w:rsidRPr="003040AE">
              <w:rPr>
                <w:rFonts w:ascii="Calibri" w:hAnsi="Calibri"/>
                <w:lang w:val="fr-FR"/>
              </w:rPr>
              <w:t>27</w:t>
            </w:r>
          </w:p>
        </w:tc>
        <w:tc>
          <w:tcPr>
            <w:tcW w:w="879" w:type="dxa"/>
          </w:tcPr>
          <w:p w14:paraId="27BD8D2D" w14:textId="5AD117FE" w:rsidR="00C347B7" w:rsidRPr="003040AE" w:rsidRDefault="000E1740" w:rsidP="00673BAA">
            <w:pPr>
              <w:pStyle w:val="Corpsdetexte"/>
              <w:rPr>
                <w:rFonts w:ascii="Calibri" w:hAnsi="Calibri"/>
                <w:lang w:val="fr-FR"/>
              </w:rPr>
            </w:pPr>
            <w:r w:rsidRPr="003040AE">
              <w:rPr>
                <w:rFonts w:ascii="Calibri" w:hAnsi="Calibri"/>
                <w:lang w:val="fr-FR"/>
              </w:rPr>
              <w:t>3,5</w:t>
            </w:r>
          </w:p>
        </w:tc>
        <w:tc>
          <w:tcPr>
            <w:tcW w:w="879" w:type="dxa"/>
          </w:tcPr>
          <w:p w14:paraId="2DDDC846" w14:textId="2292597F" w:rsidR="00C347B7" w:rsidRPr="003040AE" w:rsidRDefault="000E1740" w:rsidP="00673BAA">
            <w:pPr>
              <w:pStyle w:val="Corpsdetexte"/>
              <w:rPr>
                <w:rFonts w:ascii="Calibri" w:hAnsi="Calibri"/>
                <w:lang w:val="fr-FR"/>
              </w:rPr>
            </w:pPr>
            <w:r w:rsidRPr="003040AE">
              <w:rPr>
                <w:rFonts w:ascii="Calibri" w:hAnsi="Calibri"/>
                <w:lang w:val="fr-FR"/>
              </w:rPr>
              <w:t>147</w:t>
            </w:r>
          </w:p>
        </w:tc>
      </w:tr>
    </w:tbl>
    <w:p w14:paraId="6B10B57F" w14:textId="77777777" w:rsidR="00403949" w:rsidRDefault="00403949" w:rsidP="006C6EFE">
      <w:pPr>
        <w:pStyle w:val="Corpsdetexte"/>
        <w:keepNext/>
        <w:rPr>
          <w:lang w:val="fr-FR"/>
        </w:rPr>
      </w:pPr>
    </w:p>
    <w:p w14:paraId="115AF5F1" w14:textId="07A5E549" w:rsidR="002C53F4" w:rsidRPr="000648C1" w:rsidRDefault="002C53F4" w:rsidP="002C53F4">
      <w:pPr>
        <w:pStyle w:val="Titre4"/>
        <w:rPr>
          <w:lang w:val="fr-FR"/>
        </w:rPr>
      </w:pPr>
      <w:r>
        <w:rPr>
          <w:lang w:val="fr-FR"/>
        </w:rPr>
        <w:t>Le taux d’équipement</w:t>
      </w:r>
    </w:p>
    <w:p w14:paraId="5011EC66" w14:textId="7BE7288E" w:rsidR="00320E96" w:rsidRPr="00320E96" w:rsidRDefault="00517CA5" w:rsidP="00320E96">
      <w:pPr>
        <w:pStyle w:val="Lgende"/>
        <w:keepNext/>
        <w:rPr>
          <w:lang w:val="fr-FR"/>
        </w:rPr>
      </w:pPr>
      <w:bookmarkStart w:id="23" w:name="_Toc477756603"/>
      <w:r>
        <w:rPr>
          <w:lang w:val="fr-FR"/>
        </w:rPr>
        <w:t>Figure</w:t>
      </w:r>
      <w:r w:rsidR="00320E96" w:rsidRPr="00320E9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w:t>
      </w:r>
      <w:r>
        <w:rPr>
          <w:lang w:val="fr-FR"/>
        </w:rPr>
        <w:fldChar w:fldCharType="end"/>
      </w:r>
      <w:r w:rsidR="00320E96" w:rsidRPr="00320E96">
        <w:rPr>
          <w:lang w:val="fr-FR"/>
        </w:rPr>
        <w:t xml:space="preserve"> Taux d'équipement en fonction des types d'activité au 1er janvier 2016 (CNSA</w:t>
      </w:r>
      <w:r w:rsidR="00320E96">
        <w:rPr>
          <w:lang w:val="fr-FR"/>
        </w:rPr>
        <w:t>, INSEE</w:t>
      </w:r>
      <w:r w:rsidR="009C5339">
        <w:rPr>
          <w:rStyle w:val="Appelnotedebasdep"/>
          <w:lang w:val="fr-FR"/>
        </w:rPr>
        <w:footnoteReference w:id="5"/>
      </w:r>
      <w:r w:rsidR="00320E96">
        <w:rPr>
          <w:lang w:val="fr-FR"/>
        </w:rPr>
        <w:t>, ARS</w:t>
      </w:r>
      <w:r w:rsidR="00320E96" w:rsidRPr="00320E96">
        <w:rPr>
          <w:lang w:val="fr-FR"/>
        </w:rPr>
        <w:t>)</w:t>
      </w:r>
      <w:bookmarkEnd w:id="23"/>
    </w:p>
    <w:tbl>
      <w:tblPr>
        <w:tblStyle w:val="TableauGrille7Couleur-Accentuation41"/>
        <w:tblW w:w="9873" w:type="dxa"/>
        <w:tblLook w:val="04A0" w:firstRow="1" w:lastRow="0" w:firstColumn="1" w:lastColumn="0" w:noHBand="0" w:noVBand="1"/>
      </w:tblPr>
      <w:tblGrid>
        <w:gridCol w:w="2220"/>
        <w:gridCol w:w="2551"/>
        <w:gridCol w:w="2551"/>
        <w:gridCol w:w="2551"/>
      </w:tblGrid>
      <w:tr w:rsidR="00545B82" w:rsidRPr="00361CE4" w14:paraId="7709EBDA" w14:textId="77777777" w:rsidTr="003040A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2220" w:type="dxa"/>
            <w:noWrap/>
            <w:hideMark/>
          </w:tcPr>
          <w:p w14:paraId="0B5602CD" w14:textId="77777777" w:rsidR="00545B82" w:rsidRPr="00462C1D" w:rsidRDefault="00545B82" w:rsidP="00673BAA">
            <w:pPr>
              <w:rPr>
                <w:rFonts w:ascii="Calibri" w:eastAsia="Times New Roman" w:hAnsi="Calibri" w:cs="Arial"/>
                <w:color w:val="000000"/>
                <w:lang w:val="fr-FR" w:eastAsia="fr-FR"/>
              </w:rPr>
            </w:pPr>
            <w:r w:rsidRPr="00462C1D">
              <w:rPr>
                <w:rFonts w:ascii="Calibri" w:eastAsia="Times New Roman" w:hAnsi="Calibri" w:cs="Arial"/>
                <w:color w:val="000000"/>
                <w:lang w:val="fr-FR" w:eastAsia="fr-FR"/>
              </w:rPr>
              <w:t>Département</w:t>
            </w:r>
          </w:p>
        </w:tc>
        <w:tc>
          <w:tcPr>
            <w:tcW w:w="2551" w:type="dxa"/>
            <w:noWrap/>
            <w:hideMark/>
          </w:tcPr>
          <w:p w14:paraId="7DB62FD6" w14:textId="5C294397" w:rsidR="00545B82" w:rsidRPr="00462C1D" w:rsidRDefault="00545B82" w:rsidP="003040A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462C1D">
              <w:rPr>
                <w:rFonts w:ascii="Calibri" w:eastAsia="Times New Roman" w:hAnsi="Calibri" w:cs="Arial"/>
                <w:color w:val="000000"/>
                <w:lang w:val="fr-FR" w:eastAsia="fr-FR"/>
              </w:rPr>
              <w:t>Taux d’équipement – Places PA</w:t>
            </w:r>
          </w:p>
        </w:tc>
        <w:tc>
          <w:tcPr>
            <w:tcW w:w="2551" w:type="dxa"/>
            <w:noWrap/>
            <w:hideMark/>
          </w:tcPr>
          <w:p w14:paraId="51561BE1" w14:textId="77777777" w:rsidR="00545B82" w:rsidRPr="00462C1D" w:rsidRDefault="00545B82" w:rsidP="00673B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462C1D">
              <w:rPr>
                <w:rFonts w:ascii="Calibri" w:eastAsia="Times New Roman" w:hAnsi="Calibri" w:cs="Arial"/>
                <w:color w:val="000000"/>
                <w:lang w:val="fr-FR" w:eastAsia="fr-FR"/>
              </w:rPr>
              <w:t>Taux d’équipement – Places PH</w:t>
            </w:r>
          </w:p>
        </w:tc>
        <w:tc>
          <w:tcPr>
            <w:tcW w:w="2551" w:type="dxa"/>
            <w:noWrap/>
            <w:hideMark/>
          </w:tcPr>
          <w:p w14:paraId="6F785962" w14:textId="77777777" w:rsidR="00545B82" w:rsidRPr="00462C1D" w:rsidRDefault="00545B82" w:rsidP="00673BAA">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462C1D">
              <w:rPr>
                <w:rFonts w:ascii="Calibri" w:eastAsia="Times New Roman" w:hAnsi="Calibri" w:cs="Arial"/>
                <w:color w:val="000000"/>
                <w:lang w:val="fr-FR" w:eastAsia="fr-FR"/>
              </w:rPr>
              <w:t>Taux d’équipement – Places ESA</w:t>
            </w:r>
          </w:p>
        </w:tc>
      </w:tr>
      <w:tr w:rsidR="00545B82" w:rsidRPr="00D221E9" w14:paraId="62B6A6CF" w14:textId="77777777" w:rsidTr="003040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20" w:type="dxa"/>
            <w:noWrap/>
            <w:hideMark/>
          </w:tcPr>
          <w:p w14:paraId="52A9EFB9" w14:textId="77777777" w:rsidR="00545B82" w:rsidRPr="00462C1D" w:rsidRDefault="00545B82" w:rsidP="00673BAA">
            <w:pPr>
              <w:rPr>
                <w:rFonts w:ascii="Calibri" w:eastAsia="Times New Roman" w:hAnsi="Calibri" w:cs="Arial"/>
                <w:color w:val="auto"/>
                <w:lang w:val="fr-FR" w:eastAsia="fr-FR"/>
              </w:rPr>
            </w:pPr>
            <w:r w:rsidRPr="00462C1D">
              <w:rPr>
                <w:rFonts w:ascii="Calibri" w:eastAsia="Times New Roman" w:hAnsi="Calibri" w:cs="Arial"/>
                <w:color w:val="auto"/>
                <w:lang w:val="fr-FR" w:eastAsia="fr-FR"/>
              </w:rPr>
              <w:t>Loire-Atlantique</w:t>
            </w:r>
          </w:p>
        </w:tc>
        <w:tc>
          <w:tcPr>
            <w:tcW w:w="2551" w:type="dxa"/>
            <w:shd w:val="clear" w:color="auto" w:fill="FFFFFF" w:themeFill="background1"/>
            <w:noWrap/>
          </w:tcPr>
          <w:p w14:paraId="5C5E6AD7" w14:textId="5CAB4E27"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18,3</w:t>
            </w:r>
          </w:p>
        </w:tc>
        <w:tc>
          <w:tcPr>
            <w:tcW w:w="2551" w:type="dxa"/>
            <w:shd w:val="clear" w:color="auto" w:fill="FFFFFF" w:themeFill="background1"/>
            <w:noWrap/>
          </w:tcPr>
          <w:p w14:paraId="2D35A3C1" w14:textId="533AD262"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0,13</w:t>
            </w:r>
          </w:p>
        </w:tc>
        <w:tc>
          <w:tcPr>
            <w:tcW w:w="2551" w:type="dxa"/>
            <w:shd w:val="clear" w:color="auto" w:fill="FFFFFF" w:themeFill="background1"/>
            <w:noWrap/>
          </w:tcPr>
          <w:p w14:paraId="7DD8014B" w14:textId="12DBB5E6"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0,6</w:t>
            </w:r>
          </w:p>
        </w:tc>
      </w:tr>
      <w:tr w:rsidR="00545B82" w:rsidRPr="00D221E9" w14:paraId="30E88509" w14:textId="77777777" w:rsidTr="003040AE">
        <w:trPr>
          <w:trHeight w:val="255"/>
        </w:trPr>
        <w:tc>
          <w:tcPr>
            <w:cnfStyle w:val="001000000000" w:firstRow="0" w:lastRow="0" w:firstColumn="1" w:lastColumn="0" w:oddVBand="0" w:evenVBand="0" w:oddHBand="0" w:evenHBand="0" w:firstRowFirstColumn="0" w:firstRowLastColumn="0" w:lastRowFirstColumn="0" w:lastRowLastColumn="0"/>
            <w:tcW w:w="2220" w:type="dxa"/>
            <w:noWrap/>
            <w:hideMark/>
          </w:tcPr>
          <w:p w14:paraId="142A4A1D" w14:textId="77777777" w:rsidR="00545B82" w:rsidRPr="00462C1D" w:rsidRDefault="00545B82" w:rsidP="00673BAA">
            <w:pPr>
              <w:rPr>
                <w:rFonts w:ascii="Calibri" w:eastAsia="Times New Roman" w:hAnsi="Calibri" w:cs="Arial"/>
                <w:color w:val="auto"/>
                <w:lang w:val="fr-FR" w:eastAsia="fr-FR"/>
              </w:rPr>
            </w:pPr>
            <w:r w:rsidRPr="00462C1D">
              <w:rPr>
                <w:rFonts w:ascii="Calibri" w:eastAsia="Times New Roman" w:hAnsi="Calibri" w:cs="Arial"/>
                <w:color w:val="auto"/>
                <w:lang w:val="fr-FR" w:eastAsia="fr-FR"/>
              </w:rPr>
              <w:t>Maine-et-Loire</w:t>
            </w:r>
          </w:p>
        </w:tc>
        <w:tc>
          <w:tcPr>
            <w:tcW w:w="2551" w:type="dxa"/>
            <w:shd w:val="clear" w:color="auto" w:fill="FFFFFF" w:themeFill="background1"/>
            <w:noWrap/>
          </w:tcPr>
          <w:p w14:paraId="3569F821" w14:textId="32E22335"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18,4</w:t>
            </w:r>
          </w:p>
        </w:tc>
        <w:tc>
          <w:tcPr>
            <w:tcW w:w="2551" w:type="dxa"/>
            <w:shd w:val="clear" w:color="auto" w:fill="FFFFFF" w:themeFill="background1"/>
            <w:noWrap/>
          </w:tcPr>
          <w:p w14:paraId="3D60C94E" w14:textId="12A5D205"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0,10</w:t>
            </w:r>
          </w:p>
        </w:tc>
        <w:tc>
          <w:tcPr>
            <w:tcW w:w="2551" w:type="dxa"/>
            <w:shd w:val="clear" w:color="auto" w:fill="FFFFFF" w:themeFill="background1"/>
            <w:noWrap/>
          </w:tcPr>
          <w:p w14:paraId="45177B78" w14:textId="375F564B" w:rsidR="00545B82" w:rsidRPr="00462C1D" w:rsidRDefault="00320E96" w:rsidP="00320E9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0,7</w:t>
            </w:r>
          </w:p>
        </w:tc>
      </w:tr>
      <w:tr w:rsidR="00545B82" w:rsidRPr="00D221E9" w14:paraId="5B842B04" w14:textId="77777777" w:rsidTr="003040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20" w:type="dxa"/>
            <w:noWrap/>
            <w:hideMark/>
          </w:tcPr>
          <w:p w14:paraId="634466F6" w14:textId="77777777" w:rsidR="00545B82" w:rsidRPr="00462C1D" w:rsidRDefault="00545B82" w:rsidP="00673BAA">
            <w:pPr>
              <w:rPr>
                <w:rFonts w:ascii="Calibri" w:eastAsia="Times New Roman" w:hAnsi="Calibri" w:cs="Arial"/>
                <w:color w:val="auto"/>
                <w:lang w:val="fr-FR" w:eastAsia="fr-FR"/>
              </w:rPr>
            </w:pPr>
            <w:r w:rsidRPr="00462C1D">
              <w:rPr>
                <w:rFonts w:ascii="Calibri" w:eastAsia="Times New Roman" w:hAnsi="Calibri" w:cs="Arial"/>
                <w:color w:val="auto"/>
                <w:lang w:val="fr-FR" w:eastAsia="fr-FR"/>
              </w:rPr>
              <w:t>Mayenne</w:t>
            </w:r>
          </w:p>
        </w:tc>
        <w:tc>
          <w:tcPr>
            <w:tcW w:w="2551" w:type="dxa"/>
            <w:shd w:val="clear" w:color="auto" w:fill="FFFFFF" w:themeFill="background1"/>
            <w:noWrap/>
          </w:tcPr>
          <w:p w14:paraId="522ECA27" w14:textId="286D7774"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18,6</w:t>
            </w:r>
          </w:p>
        </w:tc>
        <w:tc>
          <w:tcPr>
            <w:tcW w:w="2551" w:type="dxa"/>
            <w:shd w:val="clear" w:color="auto" w:fill="FFFFFF" w:themeFill="background1"/>
            <w:noWrap/>
          </w:tcPr>
          <w:p w14:paraId="680E0B63" w14:textId="2E3721AD"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0,08</w:t>
            </w:r>
          </w:p>
        </w:tc>
        <w:tc>
          <w:tcPr>
            <w:tcW w:w="2551" w:type="dxa"/>
            <w:shd w:val="clear" w:color="auto" w:fill="FFFFFF" w:themeFill="background1"/>
            <w:noWrap/>
          </w:tcPr>
          <w:p w14:paraId="7DD7D144" w14:textId="5F7E5E3A"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0,9</w:t>
            </w:r>
          </w:p>
        </w:tc>
      </w:tr>
      <w:tr w:rsidR="00545B82" w:rsidRPr="00D221E9" w14:paraId="400B23E1" w14:textId="77777777" w:rsidTr="003040AE">
        <w:trPr>
          <w:trHeight w:val="255"/>
        </w:trPr>
        <w:tc>
          <w:tcPr>
            <w:cnfStyle w:val="001000000000" w:firstRow="0" w:lastRow="0" w:firstColumn="1" w:lastColumn="0" w:oddVBand="0" w:evenVBand="0" w:oddHBand="0" w:evenHBand="0" w:firstRowFirstColumn="0" w:firstRowLastColumn="0" w:lastRowFirstColumn="0" w:lastRowLastColumn="0"/>
            <w:tcW w:w="2220" w:type="dxa"/>
            <w:noWrap/>
            <w:hideMark/>
          </w:tcPr>
          <w:p w14:paraId="78732878" w14:textId="77777777" w:rsidR="00545B82" w:rsidRPr="00462C1D" w:rsidRDefault="00545B82" w:rsidP="00673BAA">
            <w:pPr>
              <w:rPr>
                <w:rFonts w:ascii="Calibri" w:eastAsia="Times New Roman" w:hAnsi="Calibri" w:cs="Arial"/>
                <w:color w:val="auto"/>
                <w:lang w:val="fr-FR" w:eastAsia="fr-FR"/>
              </w:rPr>
            </w:pPr>
            <w:r w:rsidRPr="00462C1D">
              <w:rPr>
                <w:rFonts w:ascii="Calibri" w:eastAsia="Times New Roman" w:hAnsi="Calibri" w:cs="Arial"/>
                <w:color w:val="auto"/>
                <w:lang w:val="fr-FR" w:eastAsia="fr-FR"/>
              </w:rPr>
              <w:t>Sarthe</w:t>
            </w:r>
          </w:p>
        </w:tc>
        <w:tc>
          <w:tcPr>
            <w:tcW w:w="2551" w:type="dxa"/>
            <w:shd w:val="clear" w:color="auto" w:fill="FFFFFF" w:themeFill="background1"/>
            <w:noWrap/>
          </w:tcPr>
          <w:p w14:paraId="74E472A2" w14:textId="0A8C76C2"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19,5</w:t>
            </w:r>
          </w:p>
        </w:tc>
        <w:tc>
          <w:tcPr>
            <w:tcW w:w="2551" w:type="dxa"/>
            <w:shd w:val="clear" w:color="auto" w:fill="FFFFFF" w:themeFill="background1"/>
            <w:noWrap/>
          </w:tcPr>
          <w:p w14:paraId="7B0EB88B" w14:textId="1413B11C"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0,11</w:t>
            </w:r>
          </w:p>
        </w:tc>
        <w:tc>
          <w:tcPr>
            <w:tcW w:w="2551" w:type="dxa"/>
            <w:shd w:val="clear" w:color="auto" w:fill="FFFFFF" w:themeFill="background1"/>
            <w:noWrap/>
          </w:tcPr>
          <w:p w14:paraId="7ECAAAE6" w14:textId="0DF1AEE4"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0,8</w:t>
            </w:r>
          </w:p>
        </w:tc>
      </w:tr>
      <w:tr w:rsidR="00545B82" w:rsidRPr="00D221E9" w14:paraId="5C03834C" w14:textId="77777777" w:rsidTr="003040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20" w:type="dxa"/>
            <w:noWrap/>
            <w:hideMark/>
          </w:tcPr>
          <w:p w14:paraId="066C3EFE" w14:textId="77777777" w:rsidR="00545B82" w:rsidRPr="00462C1D" w:rsidRDefault="00545B82" w:rsidP="00673BAA">
            <w:pPr>
              <w:rPr>
                <w:rFonts w:ascii="Calibri" w:eastAsia="Times New Roman" w:hAnsi="Calibri" w:cs="Arial"/>
                <w:color w:val="auto"/>
                <w:lang w:val="fr-FR" w:eastAsia="fr-FR"/>
              </w:rPr>
            </w:pPr>
            <w:r w:rsidRPr="00462C1D">
              <w:rPr>
                <w:rFonts w:ascii="Calibri" w:eastAsia="Times New Roman" w:hAnsi="Calibri" w:cs="Arial"/>
                <w:color w:val="auto"/>
                <w:lang w:val="fr-FR" w:eastAsia="fr-FR"/>
              </w:rPr>
              <w:t>Vendée</w:t>
            </w:r>
          </w:p>
        </w:tc>
        <w:tc>
          <w:tcPr>
            <w:tcW w:w="2551" w:type="dxa"/>
            <w:shd w:val="clear" w:color="auto" w:fill="FFFFFF" w:themeFill="background1"/>
            <w:noWrap/>
          </w:tcPr>
          <w:p w14:paraId="01B937FF" w14:textId="49B4AD3E"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18,0</w:t>
            </w:r>
          </w:p>
        </w:tc>
        <w:tc>
          <w:tcPr>
            <w:tcW w:w="2551" w:type="dxa"/>
            <w:shd w:val="clear" w:color="auto" w:fill="FFFFFF" w:themeFill="background1"/>
            <w:noWrap/>
          </w:tcPr>
          <w:p w14:paraId="39A5DB13" w14:textId="527E28AE"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0,12</w:t>
            </w:r>
          </w:p>
        </w:tc>
        <w:tc>
          <w:tcPr>
            <w:tcW w:w="2551" w:type="dxa"/>
            <w:shd w:val="clear" w:color="auto" w:fill="FFFFFF" w:themeFill="background1"/>
            <w:noWrap/>
          </w:tcPr>
          <w:p w14:paraId="2AD22C8A" w14:textId="5378900B"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462C1D">
              <w:rPr>
                <w:rFonts w:ascii="Calibri" w:eastAsia="Times New Roman" w:hAnsi="Calibri" w:cs="Arial"/>
                <w:color w:val="auto"/>
                <w:lang w:val="fr-FR" w:eastAsia="fr-FR"/>
              </w:rPr>
              <w:t>0,7</w:t>
            </w:r>
          </w:p>
        </w:tc>
      </w:tr>
      <w:tr w:rsidR="00545B82" w:rsidRPr="00D221E9" w14:paraId="022DA45F" w14:textId="77777777" w:rsidTr="003040AE">
        <w:trPr>
          <w:trHeight w:val="255"/>
        </w:trPr>
        <w:tc>
          <w:tcPr>
            <w:cnfStyle w:val="001000000000" w:firstRow="0" w:lastRow="0" w:firstColumn="1" w:lastColumn="0" w:oddVBand="0" w:evenVBand="0" w:oddHBand="0" w:evenHBand="0" w:firstRowFirstColumn="0" w:firstRowLastColumn="0" w:lastRowFirstColumn="0" w:lastRowLastColumn="0"/>
            <w:tcW w:w="2220" w:type="dxa"/>
            <w:noWrap/>
            <w:hideMark/>
          </w:tcPr>
          <w:p w14:paraId="0DD0DA4C" w14:textId="77777777" w:rsidR="00545B82" w:rsidRPr="00462C1D" w:rsidRDefault="00545B82" w:rsidP="00673BAA">
            <w:pPr>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Moyenne régionale</w:t>
            </w:r>
          </w:p>
        </w:tc>
        <w:tc>
          <w:tcPr>
            <w:tcW w:w="2551" w:type="dxa"/>
            <w:shd w:val="clear" w:color="auto" w:fill="FFFFFF" w:themeFill="background1"/>
            <w:noWrap/>
          </w:tcPr>
          <w:p w14:paraId="2053475D" w14:textId="16B2992F"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18,5</w:t>
            </w:r>
          </w:p>
        </w:tc>
        <w:tc>
          <w:tcPr>
            <w:tcW w:w="2551" w:type="dxa"/>
            <w:shd w:val="clear" w:color="auto" w:fill="FFFFFF" w:themeFill="background1"/>
            <w:noWrap/>
          </w:tcPr>
          <w:p w14:paraId="35E585A4" w14:textId="4CEB8D2D"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0,11</w:t>
            </w:r>
          </w:p>
        </w:tc>
        <w:tc>
          <w:tcPr>
            <w:tcW w:w="2551" w:type="dxa"/>
            <w:shd w:val="clear" w:color="auto" w:fill="FFFFFF" w:themeFill="background1"/>
            <w:noWrap/>
          </w:tcPr>
          <w:p w14:paraId="4144A9AA" w14:textId="33670947" w:rsidR="00545B82" w:rsidRPr="00462C1D" w:rsidRDefault="00320E96" w:rsidP="00673BA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0,7</w:t>
            </w:r>
          </w:p>
        </w:tc>
      </w:tr>
      <w:tr w:rsidR="00545B82" w:rsidRPr="00D221E9" w14:paraId="28D4A258" w14:textId="77777777" w:rsidTr="003040A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20" w:type="dxa"/>
            <w:noWrap/>
          </w:tcPr>
          <w:p w14:paraId="2C077A2C" w14:textId="77777777" w:rsidR="00545B82" w:rsidRPr="00462C1D" w:rsidRDefault="00545B82" w:rsidP="00673BAA">
            <w:pPr>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Moyenne nationale</w:t>
            </w:r>
          </w:p>
        </w:tc>
        <w:tc>
          <w:tcPr>
            <w:tcW w:w="2551" w:type="dxa"/>
            <w:shd w:val="clear" w:color="auto" w:fill="FFFFFF" w:themeFill="background1"/>
            <w:noWrap/>
          </w:tcPr>
          <w:p w14:paraId="35E6C387" w14:textId="48EC261A"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20,5</w:t>
            </w:r>
          </w:p>
        </w:tc>
        <w:tc>
          <w:tcPr>
            <w:tcW w:w="2551" w:type="dxa"/>
            <w:shd w:val="clear" w:color="auto" w:fill="FFFFFF" w:themeFill="background1"/>
            <w:noWrap/>
          </w:tcPr>
          <w:p w14:paraId="70E7DED8" w14:textId="267E9634"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w:t>
            </w:r>
          </w:p>
        </w:tc>
        <w:tc>
          <w:tcPr>
            <w:tcW w:w="2551" w:type="dxa"/>
            <w:shd w:val="clear" w:color="auto" w:fill="FFFFFF" w:themeFill="background1"/>
            <w:noWrap/>
          </w:tcPr>
          <w:p w14:paraId="0A5CE548" w14:textId="61550BCD" w:rsidR="00545B82" w:rsidRPr="00462C1D" w:rsidRDefault="00320E96" w:rsidP="00673BA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auto"/>
                <w:lang w:val="fr-FR" w:eastAsia="fr-FR"/>
              </w:rPr>
            </w:pPr>
            <w:r w:rsidRPr="00462C1D">
              <w:rPr>
                <w:rFonts w:ascii="Calibri" w:eastAsia="Times New Roman" w:hAnsi="Calibri" w:cs="Arial"/>
                <w:b/>
                <w:bCs/>
                <w:color w:val="auto"/>
                <w:lang w:val="fr-FR" w:eastAsia="fr-FR"/>
              </w:rPr>
              <w:t>0,8</w:t>
            </w:r>
          </w:p>
        </w:tc>
      </w:tr>
    </w:tbl>
    <w:p w14:paraId="7B0FC268" w14:textId="77777777" w:rsidR="006C6EFE" w:rsidRDefault="006C6EFE" w:rsidP="006C6EFE">
      <w:pPr>
        <w:pStyle w:val="Corpsdetexte"/>
        <w:rPr>
          <w:lang w:val="fr-FR"/>
        </w:rPr>
      </w:pPr>
    </w:p>
    <w:p w14:paraId="2A0C4F9E" w14:textId="557189A1" w:rsidR="00756AE2" w:rsidRDefault="00756AE2" w:rsidP="006C6EFE">
      <w:pPr>
        <w:pStyle w:val="Corpsdetexte"/>
        <w:rPr>
          <w:lang w:val="fr-FR"/>
        </w:rPr>
      </w:pPr>
      <w:r>
        <w:rPr>
          <w:lang w:val="fr-FR"/>
        </w:rPr>
        <w:t>La région se caractérise par un taux d’équipement inférieur à la moyenne nationale, tant pour les places PA que pour les places ESA, à hauteur de près de deux places pour 1000 habitants pour les seules places PA. A l’exception de la Sarthe (1 places de plus pour 1 000 habitants que la moyenne régionale) et la Vendée (département présentant le taux d’équipement le plus faible), l’offre est relativement homogène à l’échelle de la région.</w:t>
      </w:r>
    </w:p>
    <w:p w14:paraId="4114C90B" w14:textId="4ACA0926" w:rsidR="00756AE2" w:rsidRDefault="00756AE2" w:rsidP="006C6EFE">
      <w:pPr>
        <w:pStyle w:val="Corpsdetexte"/>
        <w:rPr>
          <w:lang w:val="fr-FR"/>
        </w:rPr>
      </w:pPr>
      <w:r>
        <w:rPr>
          <w:lang w:val="fr-FR"/>
        </w:rPr>
        <w:t>L’analyse des données complémentaires montre par ailleurs que, par rapport à la moyenne nationale, le rapport entre l’offre de SSIAD et l’offre d’EHPAD est particulièrement défavorable à la première en Pays de la Loire : en effet, alors qu’on compte environ une place de SSIAD pour cinq places d’EHPAD à l’échelle nationale, le ratio est d’une place de SSIAD pour 7 places d’EHPAD dans la région, et jusqu’à une place pour 8 en Vendée.</w:t>
      </w:r>
      <w:r w:rsidR="00942963">
        <w:rPr>
          <w:lang w:val="fr-FR"/>
        </w:rPr>
        <w:t xml:space="preserve"> Ce constat est néanmoins à nuancer au regard de l’importance de l’offre de places d’EHPAD comparativement à la moyenne nationale (taux d’équipement national : 97,5 places / 1 000 habitants, contre 128,1 en Pays de la Loire, et 138,9 en Vendée).</w:t>
      </w:r>
    </w:p>
    <w:p w14:paraId="2077B5CA" w14:textId="56DE30D1" w:rsidR="009C5339" w:rsidRDefault="009C5339" w:rsidP="006C6EFE">
      <w:pPr>
        <w:pStyle w:val="Corpsdetexte"/>
        <w:rPr>
          <w:lang w:val="fr-FR"/>
        </w:rPr>
      </w:pPr>
      <w:r>
        <w:rPr>
          <w:lang w:val="fr-FR"/>
        </w:rPr>
        <w:t xml:space="preserve">Parallèlement, la part des personnes âgées est supérieure à la moyenne régionale dans </w:t>
      </w:r>
      <w:r w:rsidR="009D0530">
        <w:rPr>
          <w:lang w:val="fr-FR"/>
        </w:rPr>
        <w:t>trois</w:t>
      </w:r>
      <w:r>
        <w:rPr>
          <w:lang w:val="fr-FR"/>
        </w:rPr>
        <w:t xml:space="preserve"> départements</w:t>
      </w:r>
      <w:r w:rsidR="00942963">
        <w:rPr>
          <w:lang w:val="fr-FR"/>
        </w:rPr>
        <w:t xml:space="preserve"> </w:t>
      </w:r>
      <w:r>
        <w:rPr>
          <w:lang w:val="fr-FR"/>
        </w:rPr>
        <w:t xml:space="preserve">: il est </w:t>
      </w:r>
      <w:r w:rsidR="00942963">
        <w:rPr>
          <w:lang w:val="fr-FR"/>
        </w:rPr>
        <w:t xml:space="preserve">ainsi </w:t>
      </w:r>
      <w:r>
        <w:rPr>
          <w:lang w:val="fr-FR"/>
        </w:rPr>
        <w:t>de 9,8 % à l’échelle de la région, et supérieur à 10 % dans trois départements. Enfin, alors que la projection de la croissance démographique des personnes âgées de 75 ans et plus fait apparaître un potentiel de croissance de l’ordre de 76 % à l’horizon 2040 à l’échelle nationale, cette évolution s’élève à 82,2 % dans la région, et est plus marquée en Loire-Atlantique (87,3 %) et surtout en Vendée, où la population des 75+ devrait plus que doubler dans les 25 prochaines années.</w:t>
      </w:r>
    </w:p>
    <w:p w14:paraId="5E05A76C" w14:textId="77777777" w:rsidR="00486BA8" w:rsidRDefault="00486BA8" w:rsidP="006C6EFE">
      <w:pPr>
        <w:pStyle w:val="Corpsdetexte"/>
        <w:rPr>
          <w:lang w:val="fr-FR"/>
        </w:rPr>
      </w:pPr>
    </w:p>
    <w:p w14:paraId="64D311E2" w14:textId="50C67E7B" w:rsidR="009C5339" w:rsidRPr="009C5339" w:rsidRDefault="00517CA5" w:rsidP="009C5339">
      <w:pPr>
        <w:pStyle w:val="Lgende"/>
        <w:keepNext/>
        <w:rPr>
          <w:lang w:val="fr-FR"/>
        </w:rPr>
      </w:pPr>
      <w:bookmarkStart w:id="24" w:name="_Toc477756604"/>
      <w:r>
        <w:rPr>
          <w:lang w:val="fr-FR"/>
        </w:rPr>
        <w:lastRenderedPageBreak/>
        <w:t>Figure</w:t>
      </w:r>
      <w:r w:rsidR="009C5339" w:rsidRPr="009C533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w:t>
      </w:r>
      <w:r>
        <w:rPr>
          <w:lang w:val="fr-FR"/>
        </w:rPr>
        <w:fldChar w:fldCharType="end"/>
      </w:r>
      <w:r w:rsidR="009C5339" w:rsidRPr="009C5339">
        <w:rPr>
          <w:lang w:val="fr-FR"/>
        </w:rPr>
        <w:t xml:space="preserve"> Part des personnes âgées dans la population, par département (CNSA, INSEE)</w:t>
      </w:r>
      <w:bookmarkEnd w:id="24"/>
    </w:p>
    <w:tbl>
      <w:tblPr>
        <w:tblStyle w:val="TableauGrille7Couleur-Accentuation41"/>
        <w:tblW w:w="7081" w:type="dxa"/>
        <w:tblLook w:val="04A0" w:firstRow="1" w:lastRow="0" w:firstColumn="1" w:lastColumn="0" w:noHBand="0" w:noVBand="1"/>
      </w:tblPr>
      <w:tblGrid>
        <w:gridCol w:w="1797"/>
        <w:gridCol w:w="2642"/>
        <w:gridCol w:w="2642"/>
      </w:tblGrid>
      <w:tr w:rsidR="009C5339" w:rsidRPr="00F47D32" w14:paraId="44F7FFFF" w14:textId="77777777" w:rsidTr="001765B2">
        <w:trPr>
          <w:cnfStyle w:val="100000000000" w:firstRow="1" w:lastRow="0" w:firstColumn="0" w:lastColumn="0" w:oddVBand="0" w:evenVBand="0" w:oddHBand="0" w:evenHBand="0" w:firstRowFirstColumn="0" w:firstRowLastColumn="0" w:lastRowFirstColumn="0" w:lastRowLastColumn="0"/>
          <w:trHeight w:val="459"/>
        </w:trPr>
        <w:tc>
          <w:tcPr>
            <w:cnfStyle w:val="001000000100" w:firstRow="0" w:lastRow="0" w:firstColumn="1" w:lastColumn="0" w:oddVBand="0" w:evenVBand="0" w:oddHBand="0" w:evenHBand="0" w:firstRowFirstColumn="1" w:firstRowLastColumn="0" w:lastRowFirstColumn="0" w:lastRowLastColumn="0"/>
            <w:tcW w:w="1797" w:type="dxa"/>
            <w:noWrap/>
            <w:vAlign w:val="center"/>
          </w:tcPr>
          <w:p w14:paraId="42E95782" w14:textId="44AE58C3" w:rsidR="009C5339" w:rsidRPr="002B45EF" w:rsidRDefault="009C5339" w:rsidP="009C5339">
            <w:pPr>
              <w:rPr>
                <w:rFonts w:ascii="Calibri" w:eastAsia="Times New Roman" w:hAnsi="Calibri" w:cs="Arial"/>
                <w:color w:val="000000"/>
                <w:lang w:val="fr-FR" w:eastAsia="fr-FR"/>
              </w:rPr>
            </w:pPr>
          </w:p>
        </w:tc>
        <w:tc>
          <w:tcPr>
            <w:tcW w:w="2642" w:type="dxa"/>
            <w:shd w:val="clear" w:color="auto" w:fill="FFE0C6" w:themeFill="accent4" w:themeFillTint="33"/>
            <w:noWrap/>
            <w:vAlign w:val="center"/>
            <w:hideMark/>
          </w:tcPr>
          <w:p w14:paraId="0CCEE1D5" w14:textId="6417EE05" w:rsidR="009C5339" w:rsidRPr="002B45EF" w:rsidRDefault="007807DC" w:rsidP="009C53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Part des personnes âgées de 75+ dans la population</w:t>
            </w:r>
          </w:p>
        </w:tc>
        <w:tc>
          <w:tcPr>
            <w:tcW w:w="2642" w:type="dxa"/>
            <w:shd w:val="clear" w:color="auto" w:fill="FFE0C6" w:themeFill="accent4" w:themeFillTint="33"/>
            <w:noWrap/>
            <w:vAlign w:val="center"/>
            <w:hideMark/>
          </w:tcPr>
          <w:p w14:paraId="77BA666B" w14:textId="77777777" w:rsidR="009C5339" w:rsidRPr="002B45EF" w:rsidRDefault="009C5339" w:rsidP="009C53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Evolution projetée de la population des 75+</w:t>
            </w:r>
          </w:p>
        </w:tc>
      </w:tr>
      <w:tr w:rsidR="009C5339" w:rsidRPr="009C5339" w14:paraId="7DD6BC80" w14:textId="77777777" w:rsidTr="001765B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97" w:type="dxa"/>
            <w:vAlign w:val="center"/>
            <w:hideMark/>
          </w:tcPr>
          <w:p w14:paraId="7924AD7A" w14:textId="77777777" w:rsidR="009C5339" w:rsidRPr="002B45EF" w:rsidRDefault="009C5339" w:rsidP="009C5339">
            <w:pPr>
              <w:rPr>
                <w:rFonts w:ascii="Calibri" w:eastAsia="Times New Roman" w:hAnsi="Calibri" w:cs="Arial"/>
                <w:b/>
                <w:bCs/>
                <w:color w:val="auto"/>
                <w:lang w:val="fr-FR" w:eastAsia="fr-FR"/>
              </w:rPr>
            </w:pPr>
            <w:r w:rsidRPr="002B45EF">
              <w:rPr>
                <w:rFonts w:ascii="Calibri" w:eastAsia="Times New Roman" w:hAnsi="Calibri" w:cs="Arial"/>
                <w:b/>
                <w:bCs/>
                <w:color w:val="auto"/>
                <w:lang w:val="fr-FR" w:eastAsia="fr-FR"/>
              </w:rPr>
              <w:t>Pays de la Loire</w:t>
            </w:r>
          </w:p>
        </w:tc>
        <w:tc>
          <w:tcPr>
            <w:tcW w:w="2642" w:type="dxa"/>
            <w:shd w:val="clear" w:color="auto" w:fill="FFFFFF" w:themeFill="background1"/>
            <w:noWrap/>
            <w:vAlign w:val="center"/>
            <w:hideMark/>
          </w:tcPr>
          <w:p w14:paraId="0F202B57" w14:textId="77777777" w:rsidR="009C5339" w:rsidRPr="002B45EF" w:rsidRDefault="009C5339" w:rsidP="009C53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lang w:val="fr-FR" w:eastAsia="fr-FR"/>
              </w:rPr>
            </w:pPr>
            <w:r w:rsidRPr="002B45EF">
              <w:rPr>
                <w:rFonts w:ascii="Calibri" w:eastAsia="Times New Roman" w:hAnsi="Calibri" w:cs="Arial"/>
                <w:b/>
                <w:color w:val="000000"/>
                <w:lang w:val="fr-FR" w:eastAsia="fr-FR"/>
              </w:rPr>
              <w:t>9,8%</w:t>
            </w:r>
          </w:p>
        </w:tc>
        <w:tc>
          <w:tcPr>
            <w:tcW w:w="2642" w:type="dxa"/>
            <w:shd w:val="clear" w:color="auto" w:fill="FFFFFF" w:themeFill="background1"/>
            <w:vAlign w:val="center"/>
            <w:hideMark/>
          </w:tcPr>
          <w:p w14:paraId="602B728F" w14:textId="77777777" w:rsidR="009C5339" w:rsidRPr="002B45EF" w:rsidRDefault="009C5339" w:rsidP="009C53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000000"/>
                <w:lang w:val="fr-FR" w:eastAsia="fr-FR"/>
              </w:rPr>
            </w:pPr>
            <w:r w:rsidRPr="002B45EF">
              <w:rPr>
                <w:rFonts w:ascii="Calibri" w:eastAsia="Times New Roman" w:hAnsi="Calibri" w:cs="Arial"/>
                <w:b/>
                <w:color w:val="000000"/>
                <w:lang w:val="fr-FR" w:eastAsia="fr-FR"/>
              </w:rPr>
              <w:t>82,20%</w:t>
            </w:r>
          </w:p>
        </w:tc>
      </w:tr>
      <w:tr w:rsidR="009C5339" w:rsidRPr="009C5339" w14:paraId="6E827244" w14:textId="77777777" w:rsidTr="001765B2">
        <w:trPr>
          <w:trHeight w:val="371"/>
        </w:trPr>
        <w:tc>
          <w:tcPr>
            <w:cnfStyle w:val="001000000000" w:firstRow="0" w:lastRow="0" w:firstColumn="1" w:lastColumn="0" w:oddVBand="0" w:evenVBand="0" w:oddHBand="0" w:evenHBand="0" w:firstRowFirstColumn="0" w:firstRowLastColumn="0" w:lastRowFirstColumn="0" w:lastRowLastColumn="0"/>
            <w:tcW w:w="1797" w:type="dxa"/>
            <w:vAlign w:val="center"/>
            <w:hideMark/>
          </w:tcPr>
          <w:p w14:paraId="320A7190" w14:textId="77777777" w:rsidR="009C5339" w:rsidRPr="002B45EF" w:rsidRDefault="009C5339" w:rsidP="009C5339">
            <w:pPr>
              <w:rPr>
                <w:rFonts w:ascii="Calibri" w:eastAsia="Times New Roman" w:hAnsi="Calibri" w:cs="Arial"/>
                <w:bCs/>
                <w:color w:val="auto"/>
                <w:lang w:val="fr-FR" w:eastAsia="fr-FR"/>
              </w:rPr>
            </w:pPr>
            <w:r w:rsidRPr="002B45EF">
              <w:rPr>
                <w:rFonts w:ascii="Calibri" w:eastAsia="Times New Roman" w:hAnsi="Calibri" w:cs="Arial"/>
                <w:bCs/>
                <w:color w:val="auto"/>
                <w:lang w:val="fr-FR" w:eastAsia="fr-FR"/>
              </w:rPr>
              <w:t>Loire-Atlantique</w:t>
            </w:r>
          </w:p>
        </w:tc>
        <w:tc>
          <w:tcPr>
            <w:tcW w:w="2642" w:type="dxa"/>
            <w:shd w:val="clear" w:color="auto" w:fill="FFFFFF" w:themeFill="background1"/>
            <w:noWrap/>
            <w:vAlign w:val="center"/>
            <w:hideMark/>
          </w:tcPr>
          <w:p w14:paraId="55B36CEA" w14:textId="77777777" w:rsidR="009C5339" w:rsidRPr="002B45EF" w:rsidRDefault="009C5339" w:rsidP="009C53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8,6%</w:t>
            </w:r>
          </w:p>
        </w:tc>
        <w:tc>
          <w:tcPr>
            <w:tcW w:w="2642" w:type="dxa"/>
            <w:shd w:val="clear" w:color="auto" w:fill="FFFFFF" w:themeFill="background1"/>
            <w:vAlign w:val="center"/>
            <w:hideMark/>
          </w:tcPr>
          <w:p w14:paraId="5F663169" w14:textId="77777777" w:rsidR="009C5339" w:rsidRPr="002B45EF" w:rsidRDefault="009C5339" w:rsidP="009C53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87,30%</w:t>
            </w:r>
          </w:p>
        </w:tc>
      </w:tr>
      <w:tr w:rsidR="009C5339" w:rsidRPr="009C5339" w14:paraId="70D2F57C" w14:textId="77777777" w:rsidTr="001765B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97" w:type="dxa"/>
            <w:vAlign w:val="center"/>
            <w:hideMark/>
          </w:tcPr>
          <w:p w14:paraId="1D6694D7" w14:textId="77777777" w:rsidR="009C5339" w:rsidRPr="002B45EF" w:rsidRDefault="009C5339" w:rsidP="009C5339">
            <w:pPr>
              <w:rPr>
                <w:rFonts w:ascii="Calibri" w:eastAsia="Times New Roman" w:hAnsi="Calibri" w:cs="Arial"/>
                <w:bCs/>
                <w:color w:val="auto"/>
                <w:lang w:val="fr-FR" w:eastAsia="fr-FR"/>
              </w:rPr>
            </w:pPr>
            <w:r w:rsidRPr="002B45EF">
              <w:rPr>
                <w:rFonts w:ascii="Calibri" w:eastAsia="Times New Roman" w:hAnsi="Calibri" w:cs="Arial"/>
                <w:bCs/>
                <w:color w:val="auto"/>
                <w:lang w:val="fr-FR" w:eastAsia="fr-FR"/>
              </w:rPr>
              <w:t>Maine-et-Loire</w:t>
            </w:r>
          </w:p>
        </w:tc>
        <w:tc>
          <w:tcPr>
            <w:tcW w:w="2642" w:type="dxa"/>
            <w:shd w:val="clear" w:color="auto" w:fill="FFFFFF" w:themeFill="background1"/>
            <w:noWrap/>
            <w:vAlign w:val="center"/>
            <w:hideMark/>
          </w:tcPr>
          <w:p w14:paraId="0368B295" w14:textId="77777777" w:rsidR="009C5339" w:rsidRPr="002B45EF" w:rsidRDefault="009C5339" w:rsidP="009C53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9,5%</w:t>
            </w:r>
          </w:p>
        </w:tc>
        <w:tc>
          <w:tcPr>
            <w:tcW w:w="2642" w:type="dxa"/>
            <w:shd w:val="clear" w:color="auto" w:fill="FFFFFF" w:themeFill="background1"/>
            <w:vAlign w:val="center"/>
            <w:hideMark/>
          </w:tcPr>
          <w:p w14:paraId="6297B3A0" w14:textId="77777777" w:rsidR="009C5339" w:rsidRPr="002B45EF" w:rsidRDefault="009C5339" w:rsidP="009C53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75,90%</w:t>
            </w:r>
          </w:p>
        </w:tc>
      </w:tr>
      <w:tr w:rsidR="009C5339" w:rsidRPr="009C5339" w14:paraId="3F5C43FA" w14:textId="77777777" w:rsidTr="001765B2">
        <w:trPr>
          <w:trHeight w:val="371"/>
        </w:trPr>
        <w:tc>
          <w:tcPr>
            <w:cnfStyle w:val="001000000000" w:firstRow="0" w:lastRow="0" w:firstColumn="1" w:lastColumn="0" w:oddVBand="0" w:evenVBand="0" w:oddHBand="0" w:evenHBand="0" w:firstRowFirstColumn="0" w:firstRowLastColumn="0" w:lastRowFirstColumn="0" w:lastRowLastColumn="0"/>
            <w:tcW w:w="1797" w:type="dxa"/>
            <w:vAlign w:val="center"/>
            <w:hideMark/>
          </w:tcPr>
          <w:p w14:paraId="6820999E" w14:textId="77777777" w:rsidR="009C5339" w:rsidRPr="002B45EF" w:rsidRDefault="009C5339" w:rsidP="009C5339">
            <w:pPr>
              <w:rPr>
                <w:rFonts w:ascii="Calibri" w:eastAsia="Times New Roman" w:hAnsi="Calibri" w:cs="Arial"/>
                <w:bCs/>
                <w:color w:val="auto"/>
                <w:lang w:val="fr-FR" w:eastAsia="fr-FR"/>
              </w:rPr>
            </w:pPr>
            <w:r w:rsidRPr="002B45EF">
              <w:rPr>
                <w:rFonts w:ascii="Calibri" w:eastAsia="Times New Roman" w:hAnsi="Calibri" w:cs="Arial"/>
                <w:bCs/>
                <w:color w:val="auto"/>
                <w:lang w:val="fr-FR" w:eastAsia="fr-FR"/>
              </w:rPr>
              <w:t>Mayenne</w:t>
            </w:r>
          </w:p>
        </w:tc>
        <w:tc>
          <w:tcPr>
            <w:tcW w:w="2642" w:type="dxa"/>
            <w:shd w:val="clear" w:color="auto" w:fill="FFFFFF" w:themeFill="background1"/>
            <w:noWrap/>
            <w:vAlign w:val="center"/>
            <w:hideMark/>
          </w:tcPr>
          <w:p w14:paraId="45B2411A" w14:textId="77777777" w:rsidR="009C5339" w:rsidRPr="002B45EF" w:rsidRDefault="009C5339" w:rsidP="009C53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11,1%</w:t>
            </w:r>
          </w:p>
        </w:tc>
        <w:tc>
          <w:tcPr>
            <w:tcW w:w="2642" w:type="dxa"/>
            <w:shd w:val="clear" w:color="auto" w:fill="FFFFFF" w:themeFill="background1"/>
            <w:vAlign w:val="center"/>
            <w:hideMark/>
          </w:tcPr>
          <w:p w14:paraId="62786234" w14:textId="77777777" w:rsidR="009C5339" w:rsidRPr="002B45EF" w:rsidRDefault="009C5339" w:rsidP="009C53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64,70%</w:t>
            </w:r>
          </w:p>
        </w:tc>
      </w:tr>
      <w:tr w:rsidR="009C5339" w:rsidRPr="009C5339" w14:paraId="04BBA633" w14:textId="77777777" w:rsidTr="001765B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797" w:type="dxa"/>
            <w:vAlign w:val="center"/>
            <w:hideMark/>
          </w:tcPr>
          <w:p w14:paraId="51A8948D" w14:textId="77777777" w:rsidR="009C5339" w:rsidRPr="002B45EF" w:rsidRDefault="009C5339" w:rsidP="009C5339">
            <w:pPr>
              <w:rPr>
                <w:rFonts w:ascii="Calibri" w:eastAsia="Times New Roman" w:hAnsi="Calibri" w:cs="Arial"/>
                <w:bCs/>
                <w:color w:val="auto"/>
                <w:lang w:val="fr-FR" w:eastAsia="fr-FR"/>
              </w:rPr>
            </w:pPr>
            <w:r w:rsidRPr="002B45EF">
              <w:rPr>
                <w:rFonts w:ascii="Calibri" w:eastAsia="Times New Roman" w:hAnsi="Calibri" w:cs="Arial"/>
                <w:bCs/>
                <w:color w:val="auto"/>
                <w:lang w:val="fr-FR" w:eastAsia="fr-FR"/>
              </w:rPr>
              <w:t>Sarthe</w:t>
            </w:r>
          </w:p>
        </w:tc>
        <w:tc>
          <w:tcPr>
            <w:tcW w:w="2642" w:type="dxa"/>
            <w:shd w:val="clear" w:color="auto" w:fill="FFFFFF" w:themeFill="background1"/>
            <w:noWrap/>
            <w:vAlign w:val="center"/>
            <w:hideMark/>
          </w:tcPr>
          <w:p w14:paraId="4B57D10B" w14:textId="77777777" w:rsidR="009C5339" w:rsidRPr="002B45EF" w:rsidRDefault="009C5339" w:rsidP="009C53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10,5%</w:t>
            </w:r>
          </w:p>
        </w:tc>
        <w:tc>
          <w:tcPr>
            <w:tcW w:w="2642" w:type="dxa"/>
            <w:shd w:val="clear" w:color="auto" w:fill="FFFFFF" w:themeFill="background1"/>
            <w:vAlign w:val="center"/>
            <w:hideMark/>
          </w:tcPr>
          <w:p w14:paraId="02FB7B73" w14:textId="77777777" w:rsidR="009C5339" w:rsidRPr="002B45EF" w:rsidRDefault="009C5339" w:rsidP="009C53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68,80%</w:t>
            </w:r>
          </w:p>
        </w:tc>
      </w:tr>
      <w:tr w:rsidR="009C5339" w:rsidRPr="009C5339" w14:paraId="6A0E610E" w14:textId="77777777" w:rsidTr="001765B2">
        <w:trPr>
          <w:trHeight w:val="371"/>
        </w:trPr>
        <w:tc>
          <w:tcPr>
            <w:cnfStyle w:val="001000000000" w:firstRow="0" w:lastRow="0" w:firstColumn="1" w:lastColumn="0" w:oddVBand="0" w:evenVBand="0" w:oddHBand="0" w:evenHBand="0" w:firstRowFirstColumn="0" w:firstRowLastColumn="0" w:lastRowFirstColumn="0" w:lastRowLastColumn="0"/>
            <w:tcW w:w="1797" w:type="dxa"/>
            <w:vAlign w:val="center"/>
            <w:hideMark/>
          </w:tcPr>
          <w:p w14:paraId="2DE3A795" w14:textId="77777777" w:rsidR="009C5339" w:rsidRPr="002B45EF" w:rsidRDefault="009C5339" w:rsidP="009C5339">
            <w:pPr>
              <w:rPr>
                <w:rFonts w:ascii="Calibri" w:eastAsia="Times New Roman" w:hAnsi="Calibri" w:cs="Arial"/>
                <w:bCs/>
                <w:color w:val="auto"/>
                <w:lang w:val="fr-FR" w:eastAsia="fr-FR"/>
              </w:rPr>
            </w:pPr>
            <w:r w:rsidRPr="002B45EF">
              <w:rPr>
                <w:rFonts w:ascii="Calibri" w:eastAsia="Times New Roman" w:hAnsi="Calibri" w:cs="Arial"/>
                <w:bCs/>
                <w:color w:val="auto"/>
                <w:lang w:val="fr-FR" w:eastAsia="fr-FR"/>
              </w:rPr>
              <w:t>Vendée</w:t>
            </w:r>
          </w:p>
        </w:tc>
        <w:tc>
          <w:tcPr>
            <w:tcW w:w="2642" w:type="dxa"/>
            <w:shd w:val="clear" w:color="auto" w:fill="FFFFFF" w:themeFill="background1"/>
            <w:noWrap/>
            <w:vAlign w:val="center"/>
            <w:hideMark/>
          </w:tcPr>
          <w:p w14:paraId="11A0BA51" w14:textId="77777777" w:rsidR="009C5339" w:rsidRPr="002B45EF" w:rsidRDefault="009C5339" w:rsidP="009C53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11,0%</w:t>
            </w:r>
          </w:p>
        </w:tc>
        <w:tc>
          <w:tcPr>
            <w:tcW w:w="2642" w:type="dxa"/>
            <w:shd w:val="clear" w:color="auto" w:fill="FFFFFF" w:themeFill="background1"/>
            <w:vAlign w:val="center"/>
            <w:hideMark/>
          </w:tcPr>
          <w:p w14:paraId="5E186CAF" w14:textId="77777777" w:rsidR="009C5339" w:rsidRPr="002B45EF" w:rsidRDefault="009C5339" w:rsidP="009C533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100,30%</w:t>
            </w:r>
          </w:p>
        </w:tc>
      </w:tr>
    </w:tbl>
    <w:p w14:paraId="404C7A2C" w14:textId="77777777" w:rsidR="009C5339" w:rsidRDefault="009C5339" w:rsidP="006C6EFE">
      <w:pPr>
        <w:pStyle w:val="Corpsdetexte"/>
        <w:rPr>
          <w:lang w:val="fr-FR"/>
        </w:rPr>
      </w:pPr>
    </w:p>
    <w:p w14:paraId="02C9C3A4" w14:textId="512812A8" w:rsidR="009C5339" w:rsidRDefault="001765B2" w:rsidP="009C5339">
      <w:pPr>
        <w:pStyle w:val="Corpsdetexte"/>
        <w:keepNext/>
        <w:jc w:val="center"/>
      </w:pPr>
      <w:r>
        <w:rPr>
          <w:noProof/>
          <w:lang w:val="fr-FR" w:eastAsia="fr-FR"/>
        </w:rPr>
        <w:drawing>
          <wp:anchor distT="0" distB="0" distL="114300" distR="114300" simplePos="0" relativeHeight="251662336" behindDoc="0" locked="0" layoutInCell="1" allowOverlap="1" wp14:anchorId="161AF119" wp14:editId="1D131CE1">
            <wp:simplePos x="0" y="0"/>
            <wp:positionH relativeFrom="column">
              <wp:posOffset>1080222</wp:posOffset>
            </wp:positionH>
            <wp:positionV relativeFrom="paragraph">
              <wp:posOffset>3564010</wp:posOffset>
            </wp:positionV>
            <wp:extent cx="3705225" cy="2902585"/>
            <wp:effectExtent l="0" t="0" r="9525" b="0"/>
            <wp:wrapNone/>
            <wp:docPr id="20" name="01c_TERR_OBS_poids75plus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c_TERR_OBS_poids75plus2027.png"/>
                    <pic:cNvPicPr>
                      <a:picLocks noChangeAspect="1"/>
                    </pic:cNvPicPr>
                  </pic:nvPicPr>
                  <pic:blipFill>
                    <a:blip r:embed="rId28" r:link="rId29" cstate="print">
                      <a:extLst>
                        <a:ext uri="{28A0092B-C50C-407E-A947-70E740481C1C}">
                          <a14:useLocalDpi xmlns:a14="http://schemas.microsoft.com/office/drawing/2010/main" val="0"/>
                        </a:ext>
                      </a:extLst>
                    </a:blip>
                    <a:stretch>
                      <a:fillRect/>
                    </a:stretch>
                  </pic:blipFill>
                  <pic:spPr>
                    <a:xfrm>
                      <a:off x="0" y="0"/>
                      <a:ext cx="3705225" cy="2902585"/>
                    </a:xfrm>
                    <a:prstGeom prst="rect">
                      <a:avLst/>
                    </a:prstGeom>
                  </pic:spPr>
                </pic:pic>
              </a:graphicData>
            </a:graphic>
            <wp14:sizeRelH relativeFrom="margin">
              <wp14:pctWidth>0</wp14:pctWidth>
            </wp14:sizeRelH>
            <wp14:sizeRelV relativeFrom="margin">
              <wp14:pctHeight>0</wp14:pctHeight>
            </wp14:sizeRelV>
          </wp:anchor>
        </w:drawing>
      </w:r>
      <w:r w:rsidR="00E546B5" w:rsidRPr="00E546B5">
        <w:rPr>
          <w:noProof/>
          <w:lang w:val="fr-FR" w:eastAsia="fr-FR"/>
        </w:rPr>
        <w:drawing>
          <wp:anchor distT="0" distB="0" distL="114300" distR="114300" simplePos="0" relativeHeight="251660288" behindDoc="0" locked="0" layoutInCell="1" allowOverlap="1" wp14:anchorId="21C29235" wp14:editId="4B16A65B">
            <wp:simplePos x="0" y="0"/>
            <wp:positionH relativeFrom="column">
              <wp:posOffset>3575597</wp:posOffset>
            </wp:positionH>
            <wp:positionV relativeFrom="paragraph">
              <wp:posOffset>2584199</wp:posOffset>
            </wp:positionV>
            <wp:extent cx="1084521" cy="822285"/>
            <wp:effectExtent l="0" t="0" r="1905" b="0"/>
            <wp:wrapNone/>
            <wp:docPr id="4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30" cstate="print">
                      <a:extLst>
                        <a:ext uri="{28A0092B-C50C-407E-A947-70E740481C1C}">
                          <a14:useLocalDpi xmlns:a14="http://schemas.microsoft.com/office/drawing/2010/main" val="0"/>
                        </a:ext>
                      </a:extLst>
                    </a:blip>
                    <a:srcRect t="33536"/>
                    <a:stretch/>
                  </pic:blipFill>
                  <pic:spPr>
                    <a:xfrm>
                      <a:off x="0" y="0"/>
                      <a:ext cx="1084521" cy="822285"/>
                    </a:xfrm>
                    <a:prstGeom prst="rect">
                      <a:avLst/>
                    </a:prstGeom>
                  </pic:spPr>
                </pic:pic>
              </a:graphicData>
            </a:graphic>
            <wp14:sizeRelH relativeFrom="page">
              <wp14:pctWidth>0</wp14:pctWidth>
            </wp14:sizeRelH>
            <wp14:sizeRelV relativeFrom="page">
              <wp14:pctHeight>0</wp14:pctHeight>
            </wp14:sizeRelV>
          </wp:anchor>
        </w:drawing>
      </w:r>
      <w:r w:rsidR="00E546B5" w:rsidRPr="00E546B5">
        <w:rPr>
          <w:noProof/>
          <w:lang w:val="fr-FR" w:eastAsia="fr-FR"/>
        </w:rPr>
        <w:drawing>
          <wp:inline distT="0" distB="0" distL="0" distR="0" wp14:anchorId="31BAD3DC" wp14:editId="4FD0899F">
            <wp:extent cx="3774611" cy="3300108"/>
            <wp:effectExtent l="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1"/>
                    <a:stretch>
                      <a:fillRect/>
                    </a:stretch>
                  </pic:blipFill>
                  <pic:spPr>
                    <a:xfrm>
                      <a:off x="0" y="0"/>
                      <a:ext cx="3781665" cy="3306275"/>
                    </a:xfrm>
                    <a:prstGeom prst="rect">
                      <a:avLst/>
                    </a:prstGeom>
                  </pic:spPr>
                </pic:pic>
              </a:graphicData>
            </a:graphic>
          </wp:inline>
        </w:drawing>
      </w:r>
    </w:p>
    <w:p w14:paraId="11632EC4" w14:textId="10B13E0E" w:rsidR="009C5339" w:rsidRDefault="00517CA5" w:rsidP="009C5339">
      <w:pPr>
        <w:pStyle w:val="Lgende"/>
        <w:jc w:val="center"/>
        <w:rPr>
          <w:lang w:val="fr-FR"/>
        </w:rPr>
      </w:pPr>
      <w:bookmarkStart w:id="25" w:name="_Toc477756544"/>
      <w:r>
        <w:rPr>
          <w:lang w:val="fr-FR"/>
        </w:rPr>
        <w:t>Figure</w:t>
      </w:r>
      <w:r w:rsidR="009C5339" w:rsidRPr="00065CEE">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w:t>
      </w:r>
      <w:r>
        <w:rPr>
          <w:lang w:val="fr-FR"/>
        </w:rPr>
        <w:fldChar w:fldCharType="end"/>
      </w:r>
      <w:r w:rsidR="009C5339" w:rsidRPr="00065CEE">
        <w:rPr>
          <w:lang w:val="fr-FR"/>
        </w:rPr>
        <w:t xml:space="preserve"> Répartition de la population et densité des personnes âgées de 75 ans et plus (données : INSEE</w:t>
      </w:r>
      <w:r w:rsidR="009C5339">
        <w:rPr>
          <w:lang w:val="fr-FR"/>
        </w:rPr>
        <w:t>, 2013</w:t>
      </w:r>
      <w:r w:rsidR="009C5339" w:rsidRPr="00065CEE">
        <w:rPr>
          <w:lang w:val="fr-FR"/>
        </w:rPr>
        <w:t>)</w:t>
      </w:r>
      <w:bookmarkEnd w:id="25"/>
    </w:p>
    <w:p w14:paraId="542ADBD8" w14:textId="5332710E" w:rsidR="00E546B5" w:rsidRDefault="00E546B5" w:rsidP="00E546B5">
      <w:pPr>
        <w:pStyle w:val="Corpsdetexte"/>
        <w:rPr>
          <w:lang w:val="fr-FR"/>
        </w:rPr>
      </w:pPr>
    </w:p>
    <w:p w14:paraId="327EAFEA" w14:textId="3DC599E0" w:rsidR="00E546B5" w:rsidRDefault="00E546B5" w:rsidP="00DC748D">
      <w:pPr>
        <w:pStyle w:val="Corpsdetexte"/>
        <w:keepNext/>
        <w:jc w:val="center"/>
        <w:rPr>
          <w:lang w:val="fr-FR"/>
        </w:rPr>
      </w:pPr>
    </w:p>
    <w:p w14:paraId="783A58FE" w14:textId="77777777" w:rsidR="001765B2" w:rsidRDefault="001765B2" w:rsidP="00DC748D">
      <w:pPr>
        <w:pStyle w:val="Corpsdetexte"/>
        <w:keepNext/>
        <w:jc w:val="center"/>
        <w:rPr>
          <w:lang w:val="fr-FR"/>
        </w:rPr>
      </w:pPr>
    </w:p>
    <w:p w14:paraId="7175119D" w14:textId="77777777" w:rsidR="001765B2" w:rsidRDefault="001765B2" w:rsidP="00DC748D">
      <w:pPr>
        <w:pStyle w:val="Corpsdetexte"/>
        <w:keepNext/>
        <w:jc w:val="center"/>
        <w:rPr>
          <w:lang w:val="fr-FR"/>
        </w:rPr>
      </w:pPr>
    </w:p>
    <w:p w14:paraId="3331B24A" w14:textId="77777777" w:rsidR="001765B2" w:rsidRDefault="001765B2" w:rsidP="00DC748D">
      <w:pPr>
        <w:pStyle w:val="Corpsdetexte"/>
        <w:keepNext/>
        <w:jc w:val="center"/>
        <w:rPr>
          <w:lang w:val="fr-FR"/>
        </w:rPr>
      </w:pPr>
    </w:p>
    <w:p w14:paraId="14919D46" w14:textId="77777777" w:rsidR="001765B2" w:rsidRDefault="001765B2" w:rsidP="00DC748D">
      <w:pPr>
        <w:pStyle w:val="Corpsdetexte"/>
        <w:keepNext/>
        <w:jc w:val="center"/>
        <w:rPr>
          <w:lang w:val="fr-FR"/>
        </w:rPr>
      </w:pPr>
    </w:p>
    <w:p w14:paraId="314B387C" w14:textId="77777777" w:rsidR="001765B2" w:rsidRDefault="001765B2" w:rsidP="00DC748D">
      <w:pPr>
        <w:pStyle w:val="Corpsdetexte"/>
        <w:keepNext/>
        <w:jc w:val="center"/>
        <w:rPr>
          <w:lang w:val="fr-FR"/>
        </w:rPr>
      </w:pPr>
    </w:p>
    <w:p w14:paraId="2DC2AD69" w14:textId="77777777" w:rsidR="001765B2" w:rsidRDefault="001765B2" w:rsidP="00DC748D">
      <w:pPr>
        <w:pStyle w:val="Corpsdetexte"/>
        <w:keepNext/>
        <w:jc w:val="center"/>
        <w:rPr>
          <w:lang w:val="fr-FR"/>
        </w:rPr>
      </w:pPr>
    </w:p>
    <w:p w14:paraId="2083701C" w14:textId="77777777" w:rsidR="001765B2" w:rsidRPr="00E546B5" w:rsidRDefault="001765B2" w:rsidP="00DC748D">
      <w:pPr>
        <w:pStyle w:val="Corpsdetexte"/>
        <w:keepNext/>
        <w:jc w:val="center"/>
        <w:rPr>
          <w:lang w:val="fr-FR"/>
        </w:rPr>
      </w:pPr>
    </w:p>
    <w:p w14:paraId="0E3C73FE" w14:textId="77777777" w:rsidR="001765B2" w:rsidRDefault="001765B2" w:rsidP="00E546B5">
      <w:pPr>
        <w:pStyle w:val="Lgende"/>
        <w:rPr>
          <w:lang w:val="fr-FR"/>
        </w:rPr>
      </w:pPr>
      <w:bookmarkStart w:id="26" w:name="_Toc477756545"/>
    </w:p>
    <w:p w14:paraId="403A7D30" w14:textId="77777777" w:rsidR="001765B2" w:rsidRDefault="001765B2" w:rsidP="00E546B5">
      <w:pPr>
        <w:pStyle w:val="Lgende"/>
        <w:rPr>
          <w:lang w:val="fr-FR"/>
        </w:rPr>
      </w:pPr>
    </w:p>
    <w:p w14:paraId="0B40D94B" w14:textId="263A8FA9" w:rsidR="00E546B5" w:rsidRDefault="00517CA5" w:rsidP="00E546B5">
      <w:pPr>
        <w:pStyle w:val="Lgende"/>
        <w:rPr>
          <w:lang w:val="fr-FR"/>
        </w:rPr>
      </w:pPr>
      <w:r>
        <w:rPr>
          <w:lang w:val="fr-FR"/>
        </w:rPr>
        <w:t>Figure</w:t>
      </w:r>
      <w:r w:rsidR="00E546B5" w:rsidRPr="00E546B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w:t>
      </w:r>
      <w:r>
        <w:rPr>
          <w:lang w:val="fr-FR"/>
        </w:rPr>
        <w:fldChar w:fldCharType="end"/>
      </w:r>
      <w:r w:rsidR="00E546B5" w:rsidRPr="00E546B5">
        <w:rPr>
          <w:lang w:val="fr-FR"/>
        </w:rPr>
        <w:t xml:space="preserve"> Taux de croissance des personnes âgées de 75 ans et plus à l'horizon 20</w:t>
      </w:r>
      <w:r w:rsidR="001765B2">
        <w:rPr>
          <w:lang w:val="fr-FR"/>
        </w:rPr>
        <w:t>27</w:t>
      </w:r>
      <w:r w:rsidR="00E546B5" w:rsidRPr="00E546B5">
        <w:rPr>
          <w:lang w:val="fr-FR"/>
        </w:rPr>
        <w:t xml:space="preserve"> (</w:t>
      </w:r>
      <w:bookmarkEnd w:id="26"/>
      <w:r w:rsidR="001765B2">
        <w:rPr>
          <w:lang w:val="fr-FR"/>
        </w:rPr>
        <w:t>INSEE, projection OMPHALE 2027°</w:t>
      </w:r>
    </w:p>
    <w:p w14:paraId="44F3C160" w14:textId="77777777" w:rsidR="00AC4909" w:rsidRDefault="00AC4909" w:rsidP="00DC748D">
      <w:pPr>
        <w:pStyle w:val="Corpsdetexte"/>
        <w:keepNext/>
        <w:jc w:val="center"/>
      </w:pPr>
      <w:r>
        <w:rPr>
          <w:noProof/>
          <w:lang w:val="fr-FR" w:eastAsia="fr-FR"/>
        </w:rPr>
        <w:lastRenderedPageBreak/>
        <w:drawing>
          <wp:inline distT="0" distB="0" distL="0" distR="0" wp14:anchorId="4C7557FA" wp14:editId="7E544E46">
            <wp:extent cx="4320000" cy="3753819"/>
            <wp:effectExtent l="0" t="0" r="444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0000" cy="3753819"/>
                    </a:xfrm>
                    <a:prstGeom prst="rect">
                      <a:avLst/>
                    </a:prstGeom>
                    <a:noFill/>
                  </pic:spPr>
                </pic:pic>
              </a:graphicData>
            </a:graphic>
          </wp:inline>
        </w:drawing>
      </w:r>
    </w:p>
    <w:p w14:paraId="303A43FB" w14:textId="43A2EFDB" w:rsidR="00AC4909" w:rsidRPr="00AC4909" w:rsidRDefault="00517CA5" w:rsidP="00AC4909">
      <w:pPr>
        <w:pStyle w:val="Lgende"/>
        <w:rPr>
          <w:lang w:val="fr-FR"/>
        </w:rPr>
      </w:pPr>
      <w:bookmarkStart w:id="27" w:name="_Toc477756546"/>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w:t>
      </w:r>
      <w:r>
        <w:rPr>
          <w:lang w:val="fr-FR"/>
        </w:rPr>
        <w:fldChar w:fldCharType="end"/>
      </w:r>
      <w:r w:rsidR="00AC4909" w:rsidRPr="00AC4909">
        <w:rPr>
          <w:lang w:val="fr-FR"/>
        </w:rPr>
        <w:t xml:space="preserve"> Taux d'équipement en places PA (ARS, INSEE 2013)</w:t>
      </w:r>
      <w:bookmarkEnd w:id="27"/>
    </w:p>
    <w:p w14:paraId="26FFA186" w14:textId="77777777" w:rsidR="00AC4909" w:rsidRDefault="00AC4909" w:rsidP="00DC748D">
      <w:pPr>
        <w:pStyle w:val="Corpsdetexte"/>
        <w:keepNext/>
        <w:jc w:val="center"/>
      </w:pPr>
      <w:r>
        <w:rPr>
          <w:noProof/>
          <w:lang w:val="fr-FR" w:eastAsia="fr-FR"/>
        </w:rPr>
        <w:drawing>
          <wp:inline distT="0" distB="0" distL="0" distR="0" wp14:anchorId="491380FB" wp14:editId="3414C797">
            <wp:extent cx="4320000" cy="3601569"/>
            <wp:effectExtent l="0" t="0" r="444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0000" cy="3601569"/>
                    </a:xfrm>
                    <a:prstGeom prst="rect">
                      <a:avLst/>
                    </a:prstGeom>
                    <a:noFill/>
                  </pic:spPr>
                </pic:pic>
              </a:graphicData>
            </a:graphic>
          </wp:inline>
        </w:drawing>
      </w:r>
    </w:p>
    <w:p w14:paraId="0E4EBB73" w14:textId="1435EF41" w:rsidR="00AC4909" w:rsidRPr="00AC4909" w:rsidRDefault="00517CA5" w:rsidP="00AC4909">
      <w:pPr>
        <w:pStyle w:val="Lgende"/>
        <w:rPr>
          <w:lang w:val="fr-FR"/>
        </w:rPr>
      </w:pPr>
      <w:bookmarkStart w:id="28" w:name="_Toc477756547"/>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11</w:t>
      </w:r>
      <w:r>
        <w:rPr>
          <w:lang w:val="fr-FR"/>
        </w:rPr>
        <w:fldChar w:fldCharType="end"/>
      </w:r>
      <w:r w:rsidR="00AC4909" w:rsidRPr="00AC4909">
        <w:rPr>
          <w:lang w:val="fr-FR"/>
        </w:rPr>
        <w:t xml:space="preserve"> Taux d'équipement en places PH (ARS, INSEE 2013)</w:t>
      </w:r>
      <w:bookmarkEnd w:id="28"/>
    </w:p>
    <w:p w14:paraId="66DB0332" w14:textId="77777777" w:rsidR="00E546B5" w:rsidRDefault="00E546B5" w:rsidP="00DC748D">
      <w:pPr>
        <w:pStyle w:val="Corpsdetexte"/>
        <w:keepNext/>
        <w:jc w:val="center"/>
      </w:pPr>
      <w:r>
        <w:rPr>
          <w:noProof/>
          <w:lang w:val="fr-FR" w:eastAsia="fr-FR"/>
        </w:rPr>
        <w:lastRenderedPageBreak/>
        <w:drawing>
          <wp:inline distT="0" distB="0" distL="0" distR="0" wp14:anchorId="3F015602" wp14:editId="6C8BB0B0">
            <wp:extent cx="4320000" cy="3458201"/>
            <wp:effectExtent l="0" t="0" r="4445"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000" cy="3458201"/>
                    </a:xfrm>
                    <a:prstGeom prst="rect">
                      <a:avLst/>
                    </a:prstGeom>
                    <a:noFill/>
                  </pic:spPr>
                </pic:pic>
              </a:graphicData>
            </a:graphic>
          </wp:inline>
        </w:drawing>
      </w:r>
    </w:p>
    <w:p w14:paraId="269B88CD" w14:textId="1F8D1D69" w:rsidR="00E546B5" w:rsidRDefault="00517CA5" w:rsidP="00E546B5">
      <w:pPr>
        <w:pStyle w:val="Lgende"/>
        <w:rPr>
          <w:lang w:val="fr-FR"/>
        </w:rPr>
      </w:pPr>
      <w:bookmarkStart w:id="29" w:name="_Toc477756548"/>
      <w:r>
        <w:rPr>
          <w:lang w:val="fr-FR"/>
        </w:rPr>
        <w:t>Figure</w:t>
      </w:r>
      <w:r w:rsidR="00E546B5" w:rsidRPr="00E546B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12</w:t>
      </w:r>
      <w:r>
        <w:rPr>
          <w:lang w:val="fr-FR"/>
        </w:rPr>
        <w:fldChar w:fldCharType="end"/>
      </w:r>
      <w:r w:rsidR="00E546B5" w:rsidRPr="00E546B5">
        <w:rPr>
          <w:lang w:val="fr-FR"/>
        </w:rPr>
        <w:t xml:space="preserve"> Taux d'équipement en places d'ESA</w:t>
      </w:r>
      <w:r w:rsidR="00E546B5">
        <w:rPr>
          <w:lang w:val="fr-FR"/>
        </w:rPr>
        <w:t xml:space="preserve"> (ARS, INSEE 2013)</w:t>
      </w:r>
      <w:bookmarkEnd w:id="29"/>
    </w:p>
    <w:p w14:paraId="626E359B" w14:textId="6FF4018C" w:rsidR="0006659F" w:rsidRDefault="0006659F" w:rsidP="0006659F">
      <w:pPr>
        <w:pStyle w:val="Corpsdetexte"/>
        <w:rPr>
          <w:lang w:val="fr-FR"/>
        </w:rPr>
      </w:pPr>
      <w:r>
        <w:rPr>
          <w:lang w:val="fr-FR"/>
        </w:rPr>
        <w:t>Il apparaît ainsi que la région Pays de la Loire est, au départ, moins dotée en offre de SSIAD que le reste de la France en moyenne, et que certains territoires – en particulier la Vendée, mais également la Loire-Atlantique pourraient connaître des difficultés croissantes à répondre aux besoins au regard de l’évolution démographique et du taux d’équipement actuel.</w:t>
      </w:r>
    </w:p>
    <w:p w14:paraId="6F061379" w14:textId="56D8180D" w:rsidR="008C5B90" w:rsidRPr="00F47D32" w:rsidRDefault="00F47D32" w:rsidP="00F47D32">
      <w:pPr>
        <w:pStyle w:val="Corpsdetexte"/>
        <w:jc w:val="both"/>
        <w:rPr>
          <w:lang w:val="fr-FR"/>
        </w:rPr>
      </w:pPr>
      <w:r>
        <w:rPr>
          <w:lang w:val="fr-FR"/>
        </w:rPr>
        <w:t>Il</w:t>
      </w:r>
      <w:r w:rsidR="008C5B90" w:rsidRPr="00F47D32">
        <w:rPr>
          <w:lang w:val="fr-FR"/>
        </w:rPr>
        <w:t xml:space="preserve"> est à noter que, dans le cas où plusieurs SSIAD interviennent sur les mêmes communes des grandes agglomérations (Nantes, Angers et Le Mans), le taux d’équipement en places de SSIAD et d’ESA est calculé globalement et non par service, les données INSEE de population prises en compte étant retenues par commune.</w:t>
      </w:r>
    </w:p>
    <w:p w14:paraId="2F85F06D" w14:textId="5900F1F3" w:rsidR="0006659F" w:rsidRPr="00F47D32" w:rsidRDefault="0006659F" w:rsidP="0006659F">
      <w:pPr>
        <w:pStyle w:val="Titre4"/>
        <w:rPr>
          <w:lang w:val="fr-FR"/>
        </w:rPr>
      </w:pPr>
      <w:r w:rsidRPr="00F47D32">
        <w:rPr>
          <w:lang w:val="fr-FR"/>
        </w:rPr>
        <w:t>Les infirmiers libéraux</w:t>
      </w:r>
      <w:r w:rsidRPr="00F47D32">
        <w:rPr>
          <w:rStyle w:val="Appelnotedebasdep"/>
          <w:lang w:val="fr-FR"/>
        </w:rPr>
        <w:footnoteReference w:id="6"/>
      </w:r>
    </w:p>
    <w:p w14:paraId="40654BA8" w14:textId="39DDFA22" w:rsidR="0006659F" w:rsidRPr="00F47D32" w:rsidRDefault="0006659F" w:rsidP="00024E98">
      <w:pPr>
        <w:pStyle w:val="Corpsdetexte"/>
        <w:rPr>
          <w:lang w:val="fr-FR"/>
        </w:rPr>
      </w:pPr>
      <w:r w:rsidRPr="00F47D32">
        <w:rPr>
          <w:lang w:val="fr-FR"/>
        </w:rPr>
        <w:t>En complémentarité avec les SSIAD, les infirmiers libéraux constituent une offre de soins importante au domicile des personnes. Intervenant soit dans le cadre de leur activité libérale, soit dans le cadre d’une sous-traitance d’actes de soins pour le compte des services, leur activité constitue l’un des éléments de l’analyse du positionnement et de l’activité des SSIAD sur le territoire. C’est d’ailleurs à ce titre que les conditions d’installation des infirmiers libéraux, des SSIAD et des Centres de soins infirmiers sont liées.</w:t>
      </w:r>
      <w:r w:rsidR="00024E98" w:rsidRPr="00F47D32">
        <w:rPr>
          <w:lang w:val="fr-FR"/>
        </w:rPr>
        <w:t xml:space="preserve"> Au cours des 10 dernières années, le nombre de bénéficiaires de soins infirmiers à domicile a par ailleurs considérablement augmenté (augmentation de plus d’un tiers pour atteindre environ 620 000 bénéficiaires à fin 2014), permettant ainsi de prendre la mesure de l’activité des IDEL sur le territoire.</w:t>
      </w:r>
    </w:p>
    <w:p w14:paraId="184D1379" w14:textId="5AFE861D" w:rsidR="0006659F" w:rsidRPr="00F47D32" w:rsidRDefault="0006659F" w:rsidP="0006659F">
      <w:pPr>
        <w:pStyle w:val="Corpsdetexte"/>
        <w:keepNext/>
        <w:rPr>
          <w:lang w:val="fr-FR"/>
        </w:rPr>
      </w:pPr>
      <w:r w:rsidRPr="00F47D32">
        <w:rPr>
          <w:lang w:val="fr-FR"/>
        </w:rPr>
        <w:t>La région Pays de la Loire comptait en 2014 quelques 2 540 infirmiers libéraux, soit une densité de 7 pour 10 000 habitants. Cette densité de l’offre IDEL est très inférieure à la moyenne nationale, qui s’établit à 12,5 pour 10 000 habitants, l’écart entre les données régionales et les données nationales ayant par ailleurs eu tendance à augmenter au cours des dix dernières années, comme le montre le graphique ci-dessous :</w:t>
      </w:r>
    </w:p>
    <w:p w14:paraId="747603D1" w14:textId="77777777" w:rsidR="0006659F" w:rsidRPr="00F47D32" w:rsidRDefault="0006659F" w:rsidP="0006659F">
      <w:pPr>
        <w:pStyle w:val="Corpsdetexte"/>
        <w:keepNext/>
        <w:jc w:val="center"/>
      </w:pPr>
      <w:r w:rsidRPr="00F47D32">
        <w:rPr>
          <w:noProof/>
          <w:lang w:val="fr-FR" w:eastAsia="fr-FR"/>
        </w:rPr>
        <w:drawing>
          <wp:inline distT="0" distB="0" distL="0" distR="0" wp14:anchorId="04D6DC06" wp14:editId="410D3E39">
            <wp:extent cx="2022954" cy="738487"/>
            <wp:effectExtent l="0" t="0" r="0" b="508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3702" t="30046" r="23992" b="48987"/>
                    <a:stretch/>
                  </pic:blipFill>
                  <pic:spPr bwMode="auto">
                    <a:xfrm>
                      <a:off x="0" y="0"/>
                      <a:ext cx="2023756" cy="738780"/>
                    </a:xfrm>
                    <a:prstGeom prst="rect">
                      <a:avLst/>
                    </a:prstGeom>
                    <a:ln>
                      <a:noFill/>
                    </a:ln>
                    <a:extLst>
                      <a:ext uri="{53640926-AAD7-44D8-BBD7-CCE9431645EC}">
                        <a14:shadowObscured xmlns:a14="http://schemas.microsoft.com/office/drawing/2010/main"/>
                      </a:ext>
                    </a:extLst>
                  </pic:spPr>
                </pic:pic>
              </a:graphicData>
            </a:graphic>
          </wp:inline>
        </w:drawing>
      </w:r>
    </w:p>
    <w:p w14:paraId="716BF6DA" w14:textId="1C259785" w:rsidR="0006659F" w:rsidRPr="00F47D32" w:rsidRDefault="0006659F" w:rsidP="0006659F">
      <w:pPr>
        <w:pStyle w:val="Lgende"/>
        <w:jc w:val="center"/>
        <w:rPr>
          <w:lang w:val="fr-FR"/>
        </w:rPr>
      </w:pPr>
      <w:r w:rsidRPr="00F47D32">
        <w:rPr>
          <w:lang w:val="fr-FR"/>
        </w:rPr>
        <w:t xml:space="preserve">Figure </w:t>
      </w:r>
      <w:r w:rsidRPr="00F47D32">
        <w:fldChar w:fldCharType="begin"/>
      </w:r>
      <w:r w:rsidRPr="00F47D32">
        <w:rPr>
          <w:lang w:val="fr-FR"/>
        </w:rPr>
        <w:instrText xml:space="preserve"> SEQ Figure \* ARABIC </w:instrText>
      </w:r>
      <w:r w:rsidRPr="00F47D32">
        <w:fldChar w:fldCharType="separate"/>
      </w:r>
      <w:r w:rsidRPr="00F47D32">
        <w:rPr>
          <w:noProof/>
          <w:lang w:val="fr-FR"/>
        </w:rPr>
        <w:t>13</w:t>
      </w:r>
      <w:r w:rsidRPr="00F47D32">
        <w:fldChar w:fldCharType="end"/>
      </w:r>
      <w:r w:rsidRPr="00F47D32">
        <w:rPr>
          <w:lang w:val="fr-FR"/>
        </w:rPr>
        <w:t xml:space="preserve"> - Evolution comparée de la densité d'infirmiers libéraux (FNPS - INSEE)</w:t>
      </w:r>
    </w:p>
    <w:p w14:paraId="26874C46" w14:textId="174358C0" w:rsidR="0006659F" w:rsidRPr="00F47D32" w:rsidRDefault="0006659F" w:rsidP="0006659F">
      <w:pPr>
        <w:pStyle w:val="Corpsdetexte"/>
        <w:rPr>
          <w:lang w:val="fr-FR"/>
        </w:rPr>
      </w:pPr>
      <w:r w:rsidRPr="00F47D32">
        <w:rPr>
          <w:lang w:val="fr-FR"/>
        </w:rPr>
        <w:lastRenderedPageBreak/>
        <w:t>Comme le montre la carte ci-dessous, la densité d’IDEL est particulièrement forte sur certains territoires – la frange côtière de la Vendée et de la Loire-Atlantique, et de manière moins prononcée le sud du Maine-et-Loire, l’ouest et le nord de la Mayenne. En dehors de ces zones, la densité des infirmiers libéraux sur les territoires ligériens est très majoritairement inférieure à la moyenne régionale.</w:t>
      </w:r>
    </w:p>
    <w:p w14:paraId="0DB08409" w14:textId="77777777" w:rsidR="0006659F" w:rsidRPr="009A36A9" w:rsidRDefault="0006659F" w:rsidP="0006659F">
      <w:pPr>
        <w:pStyle w:val="Corpsdetexte"/>
        <w:rPr>
          <w:highlight w:val="yellow"/>
          <w:lang w:val="fr-FR"/>
        </w:rPr>
      </w:pPr>
    </w:p>
    <w:p w14:paraId="7EE23EAA" w14:textId="77777777" w:rsidR="0006659F" w:rsidRPr="009A36A9" w:rsidRDefault="0006659F" w:rsidP="0006659F">
      <w:pPr>
        <w:pStyle w:val="Corpsdetexte"/>
        <w:keepNext/>
        <w:jc w:val="center"/>
        <w:rPr>
          <w:highlight w:val="yellow"/>
        </w:rPr>
      </w:pPr>
      <w:r w:rsidRPr="009A36A9">
        <w:rPr>
          <w:noProof/>
          <w:highlight w:val="yellow"/>
          <w:lang w:val="fr-FR" w:eastAsia="fr-FR"/>
        </w:rPr>
        <w:drawing>
          <wp:inline distT="0" distB="0" distL="0" distR="0" wp14:anchorId="2B54F48D" wp14:editId="45568520">
            <wp:extent cx="3679218" cy="3650137"/>
            <wp:effectExtent l="0" t="0" r="0" b="762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1798" t="18489" r="30714" b="15393"/>
                    <a:stretch/>
                  </pic:blipFill>
                  <pic:spPr bwMode="auto">
                    <a:xfrm>
                      <a:off x="0" y="0"/>
                      <a:ext cx="3680813" cy="3651719"/>
                    </a:xfrm>
                    <a:prstGeom prst="rect">
                      <a:avLst/>
                    </a:prstGeom>
                    <a:ln>
                      <a:noFill/>
                    </a:ln>
                    <a:extLst>
                      <a:ext uri="{53640926-AAD7-44D8-BBD7-CCE9431645EC}">
                        <a14:shadowObscured xmlns:a14="http://schemas.microsoft.com/office/drawing/2010/main"/>
                      </a:ext>
                    </a:extLst>
                  </pic:spPr>
                </pic:pic>
              </a:graphicData>
            </a:graphic>
          </wp:inline>
        </w:drawing>
      </w:r>
    </w:p>
    <w:p w14:paraId="62EB7A4F" w14:textId="258D0651" w:rsidR="0006659F" w:rsidRPr="00F47D32" w:rsidRDefault="0006659F" w:rsidP="0006659F">
      <w:pPr>
        <w:pStyle w:val="Lgende"/>
        <w:jc w:val="center"/>
        <w:rPr>
          <w:lang w:val="fr-FR"/>
        </w:rPr>
      </w:pPr>
      <w:r w:rsidRPr="00F47D32">
        <w:rPr>
          <w:lang w:val="fr-FR"/>
        </w:rPr>
        <w:t xml:space="preserve">Figure </w:t>
      </w:r>
      <w:r w:rsidRPr="00F47D32">
        <w:fldChar w:fldCharType="begin"/>
      </w:r>
      <w:r w:rsidRPr="00F47D32">
        <w:rPr>
          <w:lang w:val="fr-FR"/>
        </w:rPr>
        <w:instrText xml:space="preserve"> SEQ Figure \* ARABIC </w:instrText>
      </w:r>
      <w:r w:rsidRPr="00F47D32">
        <w:fldChar w:fldCharType="separate"/>
      </w:r>
      <w:r w:rsidRPr="00F47D32">
        <w:rPr>
          <w:noProof/>
          <w:lang w:val="fr-FR"/>
        </w:rPr>
        <w:t>14</w:t>
      </w:r>
      <w:r w:rsidRPr="00F47D32">
        <w:fldChar w:fldCharType="end"/>
      </w:r>
      <w:r w:rsidRPr="00F47D32">
        <w:rPr>
          <w:lang w:val="fr-FR"/>
        </w:rPr>
        <w:t xml:space="preserve"> - Densité d'infirmiers libéraux pour 10 000 habitants (FNPS, INSEE)</w:t>
      </w:r>
    </w:p>
    <w:p w14:paraId="56B7F7C8" w14:textId="09E7163D" w:rsidR="0006659F" w:rsidRPr="00F47D32" w:rsidRDefault="0006659F" w:rsidP="0006659F">
      <w:pPr>
        <w:pStyle w:val="Corpsdetexte"/>
        <w:rPr>
          <w:lang w:val="fr-FR"/>
        </w:rPr>
      </w:pPr>
      <w:r w:rsidRPr="00F47D32">
        <w:rPr>
          <w:lang w:val="fr-FR"/>
        </w:rPr>
        <w:t>L’activité des IDEL en région Pays de la Loire présente des particularités qu’il convient de prendre en compte pour comprendre le positionnement des SSIAD et les modalités de coopérations entre les SSIAD et les IDEL. En effet, celle-ci est :</w:t>
      </w:r>
    </w:p>
    <w:p w14:paraId="014CDB69" w14:textId="404AD71D" w:rsidR="0006659F" w:rsidRPr="00F47D32" w:rsidRDefault="0006659F" w:rsidP="0006659F">
      <w:pPr>
        <w:pStyle w:val="Corpsdetexte"/>
        <w:numPr>
          <w:ilvl w:val="0"/>
          <w:numId w:val="34"/>
        </w:numPr>
        <w:rPr>
          <w:lang w:val="fr-FR"/>
        </w:rPr>
      </w:pPr>
      <w:r w:rsidRPr="00F47D32">
        <w:rPr>
          <w:lang w:val="fr-FR"/>
        </w:rPr>
        <w:t>Par IDEL, relativement proche de la moyenne nationale (7 801 acte par IDEL en 2014 contre 7 975 en moyenne en France</w:t>
      </w:r>
    </w:p>
    <w:p w14:paraId="78B46469" w14:textId="31D04674" w:rsidR="0006659F" w:rsidRPr="00F47D32" w:rsidRDefault="0006659F" w:rsidP="0006659F">
      <w:pPr>
        <w:pStyle w:val="Corpsdetexte"/>
        <w:numPr>
          <w:ilvl w:val="0"/>
          <w:numId w:val="34"/>
        </w:numPr>
        <w:rPr>
          <w:lang w:val="fr-FR"/>
        </w:rPr>
      </w:pPr>
      <w:r w:rsidRPr="00F47D32">
        <w:rPr>
          <w:lang w:val="fr-FR"/>
        </w:rPr>
        <w:t>Mais particulièrement centrée sur les soins techniques infirmiers (les AIS représentent 33 % de l’activité des IDEL en Pays de la Loire, contre 54 % en moyenne en France)</w:t>
      </w:r>
    </w:p>
    <w:p w14:paraId="1E2BA32A" w14:textId="3D11830A" w:rsidR="0006659F" w:rsidRPr="00F47D32" w:rsidRDefault="0006659F" w:rsidP="0006659F">
      <w:pPr>
        <w:pStyle w:val="Corpsdetexte"/>
        <w:numPr>
          <w:ilvl w:val="0"/>
          <w:numId w:val="34"/>
        </w:numPr>
        <w:rPr>
          <w:lang w:val="fr-FR"/>
        </w:rPr>
      </w:pPr>
      <w:r w:rsidRPr="00F47D32">
        <w:rPr>
          <w:lang w:val="fr-FR"/>
        </w:rPr>
        <w:t>Particulièrement concentrée sur la population des personnes de plus de 60 ans, et encore plus encore chez les personnes de 75 ans et plus :</w:t>
      </w:r>
    </w:p>
    <w:p w14:paraId="63DCDDE3" w14:textId="2B3943B4" w:rsidR="0006659F" w:rsidRPr="00F47D32" w:rsidRDefault="0006659F" w:rsidP="0006659F">
      <w:pPr>
        <w:pStyle w:val="Corpsdetexte"/>
        <w:numPr>
          <w:ilvl w:val="1"/>
          <w:numId w:val="34"/>
        </w:numPr>
        <w:rPr>
          <w:lang w:val="fr-FR"/>
        </w:rPr>
      </w:pPr>
      <w:r w:rsidRPr="00F47D32">
        <w:rPr>
          <w:lang w:val="fr-FR"/>
        </w:rPr>
        <w:t>Les patients de 60 ans et plus représentent en effet 57 % de la patientèle</w:t>
      </w:r>
    </w:p>
    <w:p w14:paraId="7052A35E" w14:textId="5646487D" w:rsidR="00024E98" w:rsidRPr="00F47D32" w:rsidRDefault="00024E98" w:rsidP="0006659F">
      <w:pPr>
        <w:pStyle w:val="Corpsdetexte"/>
        <w:numPr>
          <w:ilvl w:val="1"/>
          <w:numId w:val="34"/>
        </w:numPr>
        <w:rPr>
          <w:lang w:val="fr-FR"/>
        </w:rPr>
      </w:pPr>
      <w:r w:rsidRPr="00F47D32">
        <w:rPr>
          <w:lang w:val="fr-FR"/>
        </w:rPr>
        <w:t>Surtout, cette patientèle concentre plus de 80 % des actes réalisés par les IDEL dans le cadre de leur exercice libéral</w:t>
      </w:r>
    </w:p>
    <w:p w14:paraId="05037129" w14:textId="008FDD53" w:rsidR="00024E98" w:rsidRPr="00F47D32" w:rsidRDefault="00024E98" w:rsidP="00024E98">
      <w:pPr>
        <w:pStyle w:val="Corpsdetexte"/>
        <w:numPr>
          <w:ilvl w:val="0"/>
          <w:numId w:val="34"/>
        </w:numPr>
        <w:rPr>
          <w:lang w:val="fr-FR"/>
        </w:rPr>
      </w:pPr>
      <w:r w:rsidRPr="00F47D32">
        <w:rPr>
          <w:lang w:val="fr-FR"/>
        </w:rPr>
        <w:t>Pour autant peu « dense » si l’on observe le nombre d’actes moyen par bénéficiaire : le nombre d’actes moyens par bénéficiaire est près de deux fois inférieur à la moyenne nationale pour la population des personnes de 60 ans et plus (21,5 pour les 60 – 74 et 57 pour les 75+ en Pays de la Loire, contre respectivement 43,2 et 113,2 en moyenne en France).</w:t>
      </w:r>
    </w:p>
    <w:p w14:paraId="4B481F99" w14:textId="07263E9E" w:rsidR="00024E98" w:rsidRDefault="00024E98" w:rsidP="00024E98">
      <w:pPr>
        <w:pStyle w:val="Corpsdetexte"/>
        <w:rPr>
          <w:lang w:val="fr-FR"/>
        </w:rPr>
      </w:pPr>
      <w:r w:rsidRPr="00F47D32">
        <w:rPr>
          <w:lang w:val="fr-FR"/>
        </w:rPr>
        <w:t>Ainsi, s’il apparaît que les infirmiers libéraux jouent un rôle important dans la prise en charge des personnes âgées en Pays de la Loire, leur positionnement paraît centré sur des interventions plus ponctuelles et techniques, et ce de manière très marquée par rapport aux données nationales de référence.</w:t>
      </w:r>
    </w:p>
    <w:p w14:paraId="2A2A72EC" w14:textId="2FA61AB1" w:rsidR="00024E98" w:rsidRPr="0006659F" w:rsidRDefault="001765B2" w:rsidP="001765B2">
      <w:pPr>
        <w:pStyle w:val="Corpsdetexte"/>
        <w:tabs>
          <w:tab w:val="left" w:pos="4228"/>
        </w:tabs>
        <w:rPr>
          <w:lang w:val="fr-FR"/>
        </w:rPr>
      </w:pPr>
      <w:r>
        <w:rPr>
          <w:lang w:val="fr-FR"/>
        </w:rPr>
        <w:tab/>
      </w:r>
    </w:p>
    <w:p w14:paraId="4634DF2B" w14:textId="6C4C8CB7" w:rsidR="009A1B30" w:rsidRPr="00CB1A4B" w:rsidRDefault="009A1B30" w:rsidP="009A1B30">
      <w:pPr>
        <w:pStyle w:val="Titre3"/>
        <w:rPr>
          <w:lang w:val="fr-FR"/>
        </w:rPr>
      </w:pPr>
      <w:bookmarkStart w:id="30" w:name="_Toc488180335"/>
      <w:r>
        <w:rPr>
          <w:lang w:val="fr-FR"/>
        </w:rPr>
        <w:lastRenderedPageBreak/>
        <w:t>L’accessibilité de l’offre</w:t>
      </w:r>
      <w:bookmarkEnd w:id="30"/>
    </w:p>
    <w:p w14:paraId="50F7CFF6" w14:textId="3EF2AD29" w:rsidR="009C5339" w:rsidRDefault="004C52A3" w:rsidP="006C6EFE">
      <w:pPr>
        <w:pStyle w:val="Corpsdetexte"/>
        <w:rPr>
          <w:lang w:val="fr-FR"/>
        </w:rPr>
      </w:pPr>
      <w:r>
        <w:rPr>
          <w:lang w:val="fr-FR"/>
        </w:rPr>
        <w:t>L’identification des territoires en tension nécessite par ailleurs que soit évalué le niveau effectif de recours et d’accessibilité à l’offre : en effet, le taux d’équipement ne préjuge pas du niveau de recours réel à l’offre.</w:t>
      </w:r>
    </w:p>
    <w:p w14:paraId="66AE12A1" w14:textId="208124D4" w:rsidR="004C52A3" w:rsidRDefault="004C52A3" w:rsidP="006C6EFE">
      <w:pPr>
        <w:pStyle w:val="Corpsdetexte"/>
        <w:rPr>
          <w:lang w:val="fr-FR"/>
        </w:rPr>
      </w:pPr>
      <w:r>
        <w:rPr>
          <w:lang w:val="fr-FR"/>
        </w:rPr>
        <w:t>L’analyse combinée des taux d’occupation, délais et listes d’attente permet d’identifier des aires géographiques qui présentent une tension sur l’offre</w:t>
      </w:r>
      <w:r w:rsidR="00810DC7">
        <w:rPr>
          <w:lang w:val="fr-FR"/>
        </w:rPr>
        <w:t>.</w:t>
      </w:r>
    </w:p>
    <w:p w14:paraId="74DEDB27" w14:textId="44B3AC6C" w:rsidR="009A1B30" w:rsidRPr="009A1B30" w:rsidRDefault="009A1B30" w:rsidP="00810DC7">
      <w:pPr>
        <w:pStyle w:val="Titre4"/>
        <w:rPr>
          <w:lang w:val="fr-FR"/>
        </w:rPr>
      </w:pPr>
      <w:r>
        <w:rPr>
          <w:lang w:val="fr-FR"/>
        </w:rPr>
        <w:t>Les listes d’attente</w:t>
      </w:r>
    </w:p>
    <w:p w14:paraId="4A5C6D6E" w14:textId="77777777" w:rsidR="00810DC7" w:rsidRPr="000648C1" w:rsidRDefault="00810DC7" w:rsidP="00810DC7">
      <w:pPr>
        <w:pStyle w:val="Corpsdetexte"/>
        <w:rPr>
          <w:lang w:val="fr-FR"/>
        </w:rPr>
      </w:pPr>
      <w:r w:rsidRPr="000648C1">
        <w:rPr>
          <w:lang w:val="fr-FR"/>
        </w:rPr>
        <w:t>La majeure partie des SSIAD ligériens présente une liste d’attente, en particulier pour les places PA, et dans une moindre mesure pour les places PH. Les ESA sont également concernées par les listes d’attente.</w:t>
      </w:r>
    </w:p>
    <w:p w14:paraId="56DEF22C" w14:textId="6ABC6466" w:rsidR="00810DC7" w:rsidRPr="000648C1" w:rsidRDefault="00810DC7" w:rsidP="00810DC7">
      <w:pPr>
        <w:pStyle w:val="Corpsdetexte"/>
        <w:rPr>
          <w:lang w:val="fr-FR"/>
        </w:rPr>
      </w:pPr>
      <w:r w:rsidRPr="000648C1">
        <w:rPr>
          <w:lang w:val="fr-FR"/>
        </w:rPr>
        <w:t xml:space="preserve">Cette liste d’attente </w:t>
      </w:r>
      <w:r w:rsidR="00A35C29">
        <w:rPr>
          <w:lang w:val="fr-FR"/>
        </w:rPr>
        <w:t>représente</w:t>
      </w:r>
      <w:r w:rsidRPr="000648C1">
        <w:rPr>
          <w:lang w:val="fr-FR"/>
        </w:rPr>
        <w:t> :</w:t>
      </w:r>
    </w:p>
    <w:p w14:paraId="41FD5A53" w14:textId="3BEA73EA" w:rsidR="00810DC7" w:rsidRPr="000648C1" w:rsidRDefault="00A35C29" w:rsidP="00810DC7">
      <w:pPr>
        <w:pStyle w:val="Corpsdetexte"/>
        <w:numPr>
          <w:ilvl w:val="0"/>
          <w:numId w:val="31"/>
        </w:numPr>
        <w:rPr>
          <w:lang w:val="fr-FR"/>
        </w:rPr>
      </w:pPr>
      <w:r>
        <w:rPr>
          <w:lang w:val="fr-FR"/>
        </w:rPr>
        <w:t>E</w:t>
      </w:r>
      <w:r w:rsidR="00810DC7" w:rsidRPr="000648C1">
        <w:rPr>
          <w:lang w:val="fr-FR"/>
        </w:rPr>
        <w:t>n moyenne l’équivalent d’un quart des places mais jusqu’à 1,85 fois le nombre de places autorisées</w:t>
      </w:r>
      <w:r>
        <w:rPr>
          <w:rStyle w:val="Appelnotedebasdep"/>
          <w:lang w:val="fr-FR"/>
        </w:rPr>
        <w:footnoteReference w:id="7"/>
      </w:r>
    </w:p>
    <w:p w14:paraId="2F7F01E9" w14:textId="591DEE89" w:rsidR="00810DC7" w:rsidRPr="000648C1" w:rsidRDefault="00A35C29" w:rsidP="00810DC7">
      <w:pPr>
        <w:pStyle w:val="Corpsdetexte"/>
        <w:numPr>
          <w:ilvl w:val="0"/>
          <w:numId w:val="31"/>
        </w:numPr>
        <w:rPr>
          <w:lang w:val="fr-FR"/>
        </w:rPr>
      </w:pPr>
      <w:r>
        <w:rPr>
          <w:lang w:val="fr-FR"/>
        </w:rPr>
        <w:t>E</w:t>
      </w:r>
      <w:r w:rsidR="00810DC7" w:rsidRPr="000648C1">
        <w:rPr>
          <w:lang w:val="fr-FR"/>
        </w:rPr>
        <w:t>n moyenne l’équivalent de 16 % des places mais jusqu’à 1,5 fois le nombre de places autorisées</w:t>
      </w:r>
    </w:p>
    <w:p w14:paraId="367926BB" w14:textId="77777777" w:rsidR="00810DC7" w:rsidRPr="000648C1" w:rsidRDefault="00810DC7" w:rsidP="00810DC7">
      <w:pPr>
        <w:pStyle w:val="Corpsdetexte"/>
        <w:numPr>
          <w:ilvl w:val="0"/>
          <w:numId w:val="31"/>
        </w:numPr>
        <w:rPr>
          <w:lang w:val="fr-FR"/>
        </w:rPr>
      </w:pPr>
      <w:r w:rsidRPr="000648C1">
        <w:rPr>
          <w:lang w:val="fr-FR"/>
        </w:rPr>
        <w:t>Jusqu’à 53 personnes, et en moyenne 7 personnes</w:t>
      </w:r>
      <w:r>
        <w:rPr>
          <w:lang w:val="fr-FR"/>
        </w:rPr>
        <w:t xml:space="preserve"> en ESA</w:t>
      </w:r>
    </w:p>
    <w:p w14:paraId="60CF9AAA" w14:textId="77777777" w:rsidR="00810DC7" w:rsidRPr="000648C1" w:rsidRDefault="00810DC7" w:rsidP="00810DC7">
      <w:pPr>
        <w:pStyle w:val="Corpsdetexte"/>
        <w:rPr>
          <w:lang w:val="fr-FR"/>
        </w:rPr>
      </w:pPr>
      <w:r>
        <w:rPr>
          <w:lang w:val="fr-FR"/>
        </w:rPr>
        <w:t>L</w:t>
      </w:r>
      <w:r w:rsidRPr="000648C1">
        <w:rPr>
          <w:lang w:val="fr-FR"/>
        </w:rPr>
        <w:t xml:space="preserve">es listes d’attente sont directement </w:t>
      </w:r>
      <w:r>
        <w:rPr>
          <w:lang w:val="fr-FR"/>
        </w:rPr>
        <w:t xml:space="preserve">mais faiblement </w:t>
      </w:r>
      <w:r w:rsidRPr="000648C1">
        <w:rPr>
          <w:lang w:val="fr-FR"/>
        </w:rPr>
        <w:t>corrélées au taux d’occupation (coefficient de corrélation à 0,085)</w:t>
      </w:r>
      <w:r>
        <w:rPr>
          <w:lang w:val="fr-FR"/>
        </w:rPr>
        <w:t xml:space="preserve">. Elles sont bien davantage corrélées </w:t>
      </w:r>
      <w:r w:rsidRPr="000648C1">
        <w:rPr>
          <w:lang w:val="fr-FR"/>
        </w:rPr>
        <w:t>au taux de rotation des places (-0,278).</w:t>
      </w:r>
    </w:p>
    <w:p w14:paraId="176D5795" w14:textId="77777777" w:rsidR="00810DC7" w:rsidRPr="000648C1" w:rsidRDefault="00810DC7" w:rsidP="00810DC7">
      <w:pPr>
        <w:pStyle w:val="Corpsdetexte"/>
        <w:rPr>
          <w:lang w:val="fr-FR"/>
        </w:rPr>
      </w:pPr>
      <w:r w:rsidRPr="000648C1">
        <w:rPr>
          <w:lang w:val="fr-FR"/>
        </w:rPr>
        <w:t>L’ampleur de ce phénomène est plus ou moins marquée selon les départements, comme le montre le tableau ci-dessous :</w:t>
      </w:r>
    </w:p>
    <w:tbl>
      <w:tblPr>
        <w:tblStyle w:val="TableauGrille7Couleur-Accentuation41"/>
        <w:tblW w:w="9920" w:type="dxa"/>
        <w:tblLook w:val="04A0" w:firstRow="1" w:lastRow="0" w:firstColumn="1" w:lastColumn="0" w:noHBand="0" w:noVBand="1"/>
      </w:tblPr>
      <w:tblGrid>
        <w:gridCol w:w="4195"/>
        <w:gridCol w:w="1096"/>
        <w:gridCol w:w="907"/>
        <w:gridCol w:w="1001"/>
        <w:gridCol w:w="907"/>
        <w:gridCol w:w="907"/>
        <w:gridCol w:w="907"/>
      </w:tblGrid>
      <w:tr w:rsidR="00810DC7" w:rsidRPr="000648C1" w14:paraId="6CC51120" w14:textId="77777777" w:rsidTr="00673BA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95" w:type="dxa"/>
            <w:noWrap/>
            <w:vAlign w:val="center"/>
            <w:hideMark/>
          </w:tcPr>
          <w:p w14:paraId="58C5B137" w14:textId="77777777" w:rsidR="00810DC7" w:rsidRPr="000648C1" w:rsidRDefault="00810DC7" w:rsidP="00673BAA">
            <w:pPr>
              <w:rPr>
                <w:rFonts w:ascii="Times New Roman" w:eastAsia="Times New Roman" w:hAnsi="Times New Roman" w:cs="Times New Roman"/>
                <w:lang w:val="fr-FR" w:eastAsia="fr-FR"/>
              </w:rPr>
            </w:pPr>
          </w:p>
        </w:tc>
        <w:tc>
          <w:tcPr>
            <w:tcW w:w="1096" w:type="dxa"/>
            <w:noWrap/>
            <w:vAlign w:val="center"/>
            <w:hideMark/>
          </w:tcPr>
          <w:p w14:paraId="332C6CC3"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907" w:type="dxa"/>
            <w:noWrap/>
            <w:vAlign w:val="center"/>
            <w:hideMark/>
          </w:tcPr>
          <w:p w14:paraId="4A555041"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1001" w:type="dxa"/>
            <w:noWrap/>
            <w:vAlign w:val="center"/>
            <w:hideMark/>
          </w:tcPr>
          <w:p w14:paraId="45F4982B"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907" w:type="dxa"/>
            <w:noWrap/>
            <w:vAlign w:val="center"/>
            <w:hideMark/>
          </w:tcPr>
          <w:p w14:paraId="537E7932"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907" w:type="dxa"/>
            <w:noWrap/>
            <w:vAlign w:val="center"/>
            <w:hideMark/>
          </w:tcPr>
          <w:p w14:paraId="35FC4942"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907" w:type="dxa"/>
            <w:noWrap/>
            <w:vAlign w:val="center"/>
            <w:hideMark/>
          </w:tcPr>
          <w:p w14:paraId="2A933781"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Total général</w:t>
            </w:r>
          </w:p>
        </w:tc>
      </w:tr>
      <w:tr w:rsidR="00810DC7" w:rsidRPr="000648C1" w14:paraId="3BF0F166" w14:textId="77777777" w:rsidTr="00673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5F2EDA7B"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inscrites sur liste d'attente par rapport au nombre de places autorisées (places PA)</w:t>
            </w:r>
          </w:p>
        </w:tc>
        <w:tc>
          <w:tcPr>
            <w:tcW w:w="1096" w:type="dxa"/>
            <w:noWrap/>
            <w:vAlign w:val="center"/>
            <w:hideMark/>
          </w:tcPr>
          <w:p w14:paraId="23808337"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0,49</w:t>
            </w:r>
          </w:p>
        </w:tc>
        <w:tc>
          <w:tcPr>
            <w:tcW w:w="907" w:type="dxa"/>
            <w:noWrap/>
            <w:vAlign w:val="center"/>
            <w:hideMark/>
          </w:tcPr>
          <w:p w14:paraId="1436A95A"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0,11</w:t>
            </w:r>
          </w:p>
        </w:tc>
        <w:tc>
          <w:tcPr>
            <w:tcW w:w="1001" w:type="dxa"/>
            <w:noWrap/>
            <w:vAlign w:val="center"/>
            <w:hideMark/>
          </w:tcPr>
          <w:p w14:paraId="100BA968"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0,14</w:t>
            </w:r>
          </w:p>
        </w:tc>
        <w:tc>
          <w:tcPr>
            <w:tcW w:w="907" w:type="dxa"/>
            <w:noWrap/>
            <w:vAlign w:val="center"/>
            <w:hideMark/>
          </w:tcPr>
          <w:p w14:paraId="2A6EA7BD"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0,03</w:t>
            </w:r>
          </w:p>
        </w:tc>
        <w:tc>
          <w:tcPr>
            <w:tcW w:w="907" w:type="dxa"/>
            <w:noWrap/>
            <w:vAlign w:val="center"/>
            <w:hideMark/>
          </w:tcPr>
          <w:p w14:paraId="7225D6E6"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0,22</w:t>
            </w:r>
          </w:p>
        </w:tc>
        <w:tc>
          <w:tcPr>
            <w:tcW w:w="907" w:type="dxa"/>
            <w:noWrap/>
            <w:vAlign w:val="center"/>
            <w:hideMark/>
          </w:tcPr>
          <w:p w14:paraId="30B21C35"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0,25</w:t>
            </w:r>
          </w:p>
        </w:tc>
      </w:tr>
      <w:tr w:rsidR="00810DC7" w:rsidRPr="000648C1" w14:paraId="04D631E3" w14:textId="77777777" w:rsidTr="00673BAA">
        <w:trPr>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2569AF39"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inscrites sur liste d'attente par rapport au nombre de places autorisées (places PH)</w:t>
            </w:r>
          </w:p>
        </w:tc>
        <w:tc>
          <w:tcPr>
            <w:tcW w:w="1096" w:type="dxa"/>
            <w:noWrap/>
            <w:vAlign w:val="center"/>
            <w:hideMark/>
          </w:tcPr>
          <w:p w14:paraId="6273D707"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0,24</w:t>
            </w:r>
          </w:p>
        </w:tc>
        <w:tc>
          <w:tcPr>
            <w:tcW w:w="907" w:type="dxa"/>
            <w:noWrap/>
            <w:vAlign w:val="center"/>
            <w:hideMark/>
          </w:tcPr>
          <w:p w14:paraId="110CFFA9"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0,02</w:t>
            </w:r>
          </w:p>
        </w:tc>
        <w:tc>
          <w:tcPr>
            <w:tcW w:w="1001" w:type="dxa"/>
            <w:noWrap/>
            <w:vAlign w:val="center"/>
            <w:hideMark/>
          </w:tcPr>
          <w:p w14:paraId="3AB8C140"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w:t>
            </w:r>
          </w:p>
        </w:tc>
        <w:tc>
          <w:tcPr>
            <w:tcW w:w="907" w:type="dxa"/>
            <w:noWrap/>
            <w:vAlign w:val="center"/>
            <w:hideMark/>
          </w:tcPr>
          <w:p w14:paraId="5CDA7955"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w:t>
            </w:r>
          </w:p>
        </w:tc>
        <w:tc>
          <w:tcPr>
            <w:tcW w:w="907" w:type="dxa"/>
            <w:noWrap/>
            <w:vAlign w:val="center"/>
            <w:hideMark/>
          </w:tcPr>
          <w:p w14:paraId="446D9DDA"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0,20</w:t>
            </w:r>
          </w:p>
        </w:tc>
        <w:tc>
          <w:tcPr>
            <w:tcW w:w="907" w:type="dxa"/>
            <w:noWrap/>
            <w:vAlign w:val="center"/>
            <w:hideMark/>
          </w:tcPr>
          <w:p w14:paraId="3C4D8438" w14:textId="77777777" w:rsidR="00810DC7" w:rsidRPr="000648C1" w:rsidRDefault="00810DC7" w:rsidP="00673BAA">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0,16</w:t>
            </w:r>
          </w:p>
        </w:tc>
      </w:tr>
      <w:tr w:rsidR="002B45EF" w:rsidRPr="000648C1" w14:paraId="4DEF7080" w14:textId="77777777" w:rsidTr="00673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tcPr>
          <w:p w14:paraId="6D575B60" w14:textId="7C80299B" w:rsidR="002B45EF" w:rsidRPr="000648C1" w:rsidRDefault="002B45EF" w:rsidP="002B45EF">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inscrites sur liste d'attente par rapport au nombre de places autorisées (places </w:t>
            </w:r>
            <w:r>
              <w:rPr>
                <w:rFonts w:ascii="Calibri" w:eastAsia="Times New Roman" w:hAnsi="Calibri" w:cs="Times New Roman"/>
                <w:color w:val="000000"/>
                <w:lang w:val="fr-FR" w:eastAsia="fr-FR"/>
              </w:rPr>
              <w:t>ESA</w:t>
            </w:r>
            <w:r w:rsidRPr="000648C1">
              <w:rPr>
                <w:rFonts w:ascii="Calibri" w:eastAsia="Times New Roman" w:hAnsi="Calibri" w:cs="Times New Roman"/>
                <w:color w:val="000000"/>
                <w:lang w:val="fr-FR" w:eastAsia="fr-FR"/>
              </w:rPr>
              <w:t>)</w:t>
            </w:r>
          </w:p>
        </w:tc>
        <w:tc>
          <w:tcPr>
            <w:tcW w:w="1096" w:type="dxa"/>
            <w:noWrap/>
            <w:vAlign w:val="center"/>
          </w:tcPr>
          <w:p w14:paraId="4B595D06" w14:textId="0A685CF3" w:rsidR="002B45EF" w:rsidRPr="000648C1"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0,30</w:t>
            </w:r>
          </w:p>
        </w:tc>
        <w:tc>
          <w:tcPr>
            <w:tcW w:w="907" w:type="dxa"/>
            <w:noWrap/>
            <w:vAlign w:val="center"/>
          </w:tcPr>
          <w:p w14:paraId="3E527F6E" w14:textId="70C2BE16" w:rsidR="002B45EF" w:rsidRPr="000648C1"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1,45</w:t>
            </w:r>
          </w:p>
        </w:tc>
        <w:tc>
          <w:tcPr>
            <w:tcW w:w="1001" w:type="dxa"/>
            <w:noWrap/>
            <w:vAlign w:val="center"/>
          </w:tcPr>
          <w:p w14:paraId="7DEF670A" w14:textId="08E62D9A" w:rsidR="002B45EF" w:rsidRPr="000648C1"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0,33</w:t>
            </w:r>
          </w:p>
        </w:tc>
        <w:tc>
          <w:tcPr>
            <w:tcW w:w="907" w:type="dxa"/>
            <w:noWrap/>
            <w:vAlign w:val="center"/>
          </w:tcPr>
          <w:p w14:paraId="6450E0CB" w14:textId="7FF86549" w:rsidR="002B45EF" w:rsidRPr="000648C1"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1,31</w:t>
            </w:r>
          </w:p>
        </w:tc>
        <w:tc>
          <w:tcPr>
            <w:tcW w:w="907" w:type="dxa"/>
            <w:noWrap/>
            <w:vAlign w:val="center"/>
          </w:tcPr>
          <w:p w14:paraId="0DCCB6D2" w14:textId="5130FE6A" w:rsidR="002B45EF" w:rsidRPr="000648C1"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1,35</w:t>
            </w:r>
          </w:p>
        </w:tc>
        <w:tc>
          <w:tcPr>
            <w:tcW w:w="907" w:type="dxa"/>
            <w:noWrap/>
            <w:vAlign w:val="center"/>
          </w:tcPr>
          <w:p w14:paraId="018E5F6C" w14:textId="0B1F8847" w:rsidR="002B45EF" w:rsidRPr="000648C1" w:rsidRDefault="002B45EF" w:rsidP="002B45E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0,89</w:t>
            </w:r>
          </w:p>
        </w:tc>
      </w:tr>
    </w:tbl>
    <w:p w14:paraId="0DF91836" w14:textId="29D1E0BF" w:rsidR="00810DC7" w:rsidRDefault="00517CA5" w:rsidP="00810DC7">
      <w:pPr>
        <w:pStyle w:val="Lgende"/>
        <w:rPr>
          <w:lang w:val="fr-FR"/>
        </w:rPr>
      </w:pPr>
      <w:bookmarkStart w:id="31" w:name="_Toc477756605"/>
      <w:r>
        <w:rPr>
          <w:lang w:val="fr-FR"/>
        </w:rPr>
        <w:t>Figure</w:t>
      </w:r>
      <w:r w:rsidR="00810DC7" w:rsidRPr="00810DC7">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15</w:t>
      </w:r>
      <w:r>
        <w:rPr>
          <w:lang w:val="fr-FR"/>
        </w:rPr>
        <w:fldChar w:fldCharType="end"/>
      </w:r>
      <w:r w:rsidR="00810DC7" w:rsidRPr="00810DC7">
        <w:rPr>
          <w:lang w:val="fr-FR"/>
        </w:rPr>
        <w:t xml:space="preserve"> Rapport entre le nombre de places autorisées et le nombre de personnes inscrites sur liste d'attente, par département (Etude régionale)</w:t>
      </w:r>
      <w:bookmarkEnd w:id="31"/>
    </w:p>
    <w:p w14:paraId="3052F52C" w14:textId="77777777" w:rsidR="00AC4909" w:rsidRDefault="00AC4909" w:rsidP="00DC748D">
      <w:pPr>
        <w:pStyle w:val="Corpsdetexte"/>
        <w:keepNext/>
        <w:jc w:val="center"/>
      </w:pPr>
      <w:r>
        <w:rPr>
          <w:noProof/>
          <w:lang w:val="fr-FR" w:eastAsia="fr-FR"/>
        </w:rPr>
        <w:lastRenderedPageBreak/>
        <w:drawing>
          <wp:inline distT="0" distB="0" distL="0" distR="0" wp14:anchorId="3F7B59BC" wp14:editId="2A8F3E88">
            <wp:extent cx="4320000" cy="3787454"/>
            <wp:effectExtent l="0" t="0" r="4445" b="381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0" cy="3787454"/>
                    </a:xfrm>
                    <a:prstGeom prst="rect">
                      <a:avLst/>
                    </a:prstGeom>
                    <a:noFill/>
                  </pic:spPr>
                </pic:pic>
              </a:graphicData>
            </a:graphic>
          </wp:inline>
        </w:drawing>
      </w:r>
    </w:p>
    <w:p w14:paraId="057F8F91" w14:textId="5786EF0E" w:rsidR="00AC4909" w:rsidRDefault="00517CA5" w:rsidP="00AC4909">
      <w:pPr>
        <w:pStyle w:val="Lgende"/>
        <w:rPr>
          <w:lang w:val="fr-FR"/>
        </w:rPr>
      </w:pPr>
      <w:bookmarkStart w:id="32" w:name="_Toc477756549"/>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16</w:t>
      </w:r>
      <w:r>
        <w:rPr>
          <w:lang w:val="fr-FR"/>
        </w:rPr>
        <w:fldChar w:fldCharType="end"/>
      </w:r>
      <w:r w:rsidR="00AC4909" w:rsidRPr="00AC4909">
        <w:rPr>
          <w:lang w:val="fr-FR"/>
        </w:rPr>
        <w:t xml:space="preserve"> Listes d'attente en places PA (Etude régionale)</w:t>
      </w:r>
      <w:bookmarkEnd w:id="32"/>
    </w:p>
    <w:p w14:paraId="08764AF3" w14:textId="77777777" w:rsidR="00AC4909" w:rsidRDefault="00AC4909" w:rsidP="00DC748D">
      <w:pPr>
        <w:pStyle w:val="Corpsdetexte"/>
        <w:keepNext/>
        <w:jc w:val="center"/>
      </w:pPr>
      <w:r>
        <w:rPr>
          <w:noProof/>
          <w:lang w:val="fr-FR" w:eastAsia="fr-FR"/>
        </w:rPr>
        <w:drawing>
          <wp:inline distT="0" distB="0" distL="0" distR="0" wp14:anchorId="747C2235" wp14:editId="1B4CDCF7">
            <wp:extent cx="4320000" cy="3585104"/>
            <wp:effectExtent l="0" t="0" r="444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000" cy="3585104"/>
                    </a:xfrm>
                    <a:prstGeom prst="rect">
                      <a:avLst/>
                    </a:prstGeom>
                    <a:noFill/>
                  </pic:spPr>
                </pic:pic>
              </a:graphicData>
            </a:graphic>
          </wp:inline>
        </w:drawing>
      </w:r>
    </w:p>
    <w:p w14:paraId="3D2ADCC0" w14:textId="74FB6B41" w:rsidR="00AC4909" w:rsidRDefault="00517CA5" w:rsidP="00AC4909">
      <w:pPr>
        <w:pStyle w:val="Lgende"/>
        <w:rPr>
          <w:lang w:val="fr-FR"/>
        </w:rPr>
      </w:pPr>
      <w:bookmarkStart w:id="33" w:name="_Toc477756550"/>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17</w:t>
      </w:r>
      <w:r>
        <w:rPr>
          <w:lang w:val="fr-FR"/>
        </w:rPr>
        <w:fldChar w:fldCharType="end"/>
      </w:r>
      <w:r w:rsidR="00AC4909" w:rsidRPr="00AC4909">
        <w:rPr>
          <w:lang w:val="fr-FR"/>
        </w:rPr>
        <w:t xml:space="preserve"> Liste d'attente en places PH (Etude régionale)</w:t>
      </w:r>
      <w:bookmarkEnd w:id="33"/>
    </w:p>
    <w:p w14:paraId="532C190D" w14:textId="77777777" w:rsidR="00AC4909" w:rsidRDefault="00AC4909" w:rsidP="00DC748D">
      <w:pPr>
        <w:pStyle w:val="Corpsdetexte"/>
        <w:keepNext/>
        <w:jc w:val="center"/>
      </w:pPr>
      <w:r>
        <w:rPr>
          <w:noProof/>
          <w:lang w:val="fr-FR" w:eastAsia="fr-FR"/>
        </w:rPr>
        <w:lastRenderedPageBreak/>
        <w:drawing>
          <wp:inline distT="0" distB="0" distL="0" distR="0" wp14:anchorId="36773C4A" wp14:editId="1D3ADAA7">
            <wp:extent cx="4320000" cy="3683137"/>
            <wp:effectExtent l="0" t="0" r="444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000" cy="3683137"/>
                    </a:xfrm>
                    <a:prstGeom prst="rect">
                      <a:avLst/>
                    </a:prstGeom>
                    <a:noFill/>
                  </pic:spPr>
                </pic:pic>
              </a:graphicData>
            </a:graphic>
          </wp:inline>
        </w:drawing>
      </w:r>
    </w:p>
    <w:p w14:paraId="65C15394" w14:textId="057D99BA" w:rsidR="00AC4909" w:rsidRPr="00AC4909" w:rsidRDefault="00517CA5" w:rsidP="00AC4909">
      <w:pPr>
        <w:pStyle w:val="Lgende"/>
        <w:rPr>
          <w:lang w:val="fr-FR"/>
        </w:rPr>
      </w:pPr>
      <w:bookmarkStart w:id="34" w:name="_Toc477756551"/>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18</w:t>
      </w:r>
      <w:r>
        <w:rPr>
          <w:lang w:val="fr-FR"/>
        </w:rPr>
        <w:fldChar w:fldCharType="end"/>
      </w:r>
      <w:r w:rsidR="00AC4909" w:rsidRPr="00AC4909">
        <w:rPr>
          <w:lang w:val="fr-FR"/>
        </w:rPr>
        <w:t xml:space="preserve"> Liste d'attente en places d'ESA (Etude régionale)</w:t>
      </w:r>
      <w:bookmarkEnd w:id="34"/>
    </w:p>
    <w:p w14:paraId="09B34F2C" w14:textId="77777777" w:rsidR="00AC4909" w:rsidRPr="00AC4909" w:rsidRDefault="00AC4909" w:rsidP="00AC4909">
      <w:pPr>
        <w:pStyle w:val="Corpsdetexte"/>
        <w:rPr>
          <w:lang w:val="fr-FR"/>
        </w:rPr>
      </w:pPr>
    </w:p>
    <w:p w14:paraId="3C180AFC" w14:textId="778F5852" w:rsidR="009A1B30" w:rsidRPr="009A1B30" w:rsidRDefault="009A1B30" w:rsidP="009A1B30">
      <w:pPr>
        <w:pStyle w:val="Titre4"/>
        <w:rPr>
          <w:lang w:val="fr-FR"/>
        </w:rPr>
      </w:pPr>
      <w:r>
        <w:rPr>
          <w:lang w:val="fr-FR"/>
        </w:rPr>
        <w:t>Les délais d’attente</w:t>
      </w:r>
    </w:p>
    <w:p w14:paraId="491CADB5" w14:textId="77777777" w:rsidR="00810DC7" w:rsidRPr="000648C1" w:rsidRDefault="00810DC7" w:rsidP="00810DC7">
      <w:pPr>
        <w:pStyle w:val="Corpsdetexte"/>
        <w:rPr>
          <w:lang w:val="fr-FR"/>
        </w:rPr>
      </w:pPr>
      <w:r w:rsidRPr="000648C1">
        <w:rPr>
          <w:lang w:val="fr-FR"/>
        </w:rPr>
        <w:t>En corollaire, les SSIAD ayant répondu à l’enquête ont également signalé, en grande majorité, l’existence de délais d’attente pouvant aller jusqu’à plusieurs mois, en moyenne, comme le montre le tableau suivant :</w:t>
      </w:r>
    </w:p>
    <w:tbl>
      <w:tblPr>
        <w:tblStyle w:val="TableauGrille7Couleur-Accentuation41"/>
        <w:tblW w:w="9853" w:type="dxa"/>
        <w:tblLook w:val="04A0" w:firstRow="1" w:lastRow="0" w:firstColumn="1" w:lastColumn="0" w:noHBand="0" w:noVBand="1"/>
      </w:tblPr>
      <w:tblGrid>
        <w:gridCol w:w="4025"/>
        <w:gridCol w:w="1096"/>
        <w:gridCol w:w="907"/>
        <w:gridCol w:w="1001"/>
        <w:gridCol w:w="907"/>
        <w:gridCol w:w="907"/>
        <w:gridCol w:w="1010"/>
      </w:tblGrid>
      <w:tr w:rsidR="00810DC7" w:rsidRPr="000648C1" w14:paraId="710AE1C2" w14:textId="77777777" w:rsidTr="00673BA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025" w:type="dxa"/>
            <w:noWrap/>
            <w:vAlign w:val="center"/>
            <w:hideMark/>
          </w:tcPr>
          <w:p w14:paraId="6C40D297" w14:textId="77777777" w:rsidR="00810DC7" w:rsidRPr="000648C1" w:rsidRDefault="00810DC7" w:rsidP="00673BAA">
            <w:pPr>
              <w:jc w:val="center"/>
              <w:rPr>
                <w:rFonts w:ascii="Times New Roman" w:eastAsia="Times New Roman" w:hAnsi="Times New Roman" w:cs="Times New Roman"/>
                <w:lang w:val="fr-FR" w:eastAsia="fr-FR"/>
              </w:rPr>
            </w:pPr>
            <w:bookmarkStart w:id="35" w:name="_Hlk483193292"/>
          </w:p>
        </w:tc>
        <w:tc>
          <w:tcPr>
            <w:tcW w:w="1096" w:type="dxa"/>
            <w:noWrap/>
            <w:vAlign w:val="center"/>
            <w:hideMark/>
          </w:tcPr>
          <w:p w14:paraId="0DDBE2E5"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907" w:type="dxa"/>
            <w:noWrap/>
            <w:vAlign w:val="center"/>
            <w:hideMark/>
          </w:tcPr>
          <w:p w14:paraId="479C1E5E"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1001" w:type="dxa"/>
            <w:noWrap/>
            <w:vAlign w:val="center"/>
            <w:hideMark/>
          </w:tcPr>
          <w:p w14:paraId="4B45D84F"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907" w:type="dxa"/>
            <w:noWrap/>
            <w:vAlign w:val="center"/>
            <w:hideMark/>
          </w:tcPr>
          <w:p w14:paraId="51883892"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907" w:type="dxa"/>
            <w:noWrap/>
            <w:vAlign w:val="center"/>
            <w:hideMark/>
          </w:tcPr>
          <w:p w14:paraId="71EF2C20"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1010" w:type="dxa"/>
            <w:noWrap/>
            <w:vAlign w:val="center"/>
            <w:hideMark/>
          </w:tcPr>
          <w:p w14:paraId="7F7CC7D3" w14:textId="536A4926" w:rsidR="00810DC7" w:rsidRPr="000648C1" w:rsidRDefault="00517CA5"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r>
      <w:tr w:rsidR="00810DC7" w:rsidRPr="000648C1" w14:paraId="0C4F1A38" w14:textId="77777777" w:rsidTr="00673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5" w:type="dxa"/>
            <w:noWrap/>
            <w:vAlign w:val="center"/>
            <w:hideMark/>
          </w:tcPr>
          <w:p w14:paraId="4983D646"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Délais moyens d'attente avant l'entrée en SSIAD en nombre de jours - PLACES PA</w:t>
            </w:r>
          </w:p>
        </w:tc>
        <w:tc>
          <w:tcPr>
            <w:tcW w:w="1096" w:type="dxa"/>
            <w:noWrap/>
            <w:vAlign w:val="center"/>
            <w:hideMark/>
          </w:tcPr>
          <w:p w14:paraId="61C00C93"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88,08</w:t>
            </w:r>
          </w:p>
        </w:tc>
        <w:tc>
          <w:tcPr>
            <w:tcW w:w="907" w:type="dxa"/>
            <w:noWrap/>
            <w:vAlign w:val="center"/>
            <w:hideMark/>
          </w:tcPr>
          <w:p w14:paraId="1FAF58BE"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24,86</w:t>
            </w:r>
          </w:p>
        </w:tc>
        <w:tc>
          <w:tcPr>
            <w:tcW w:w="1001" w:type="dxa"/>
            <w:noWrap/>
            <w:vAlign w:val="center"/>
            <w:hideMark/>
          </w:tcPr>
          <w:p w14:paraId="24EC35BC"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68,58</w:t>
            </w:r>
          </w:p>
        </w:tc>
        <w:tc>
          <w:tcPr>
            <w:tcW w:w="907" w:type="dxa"/>
            <w:noWrap/>
            <w:vAlign w:val="center"/>
            <w:hideMark/>
          </w:tcPr>
          <w:p w14:paraId="14D6366E"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11,17</w:t>
            </w:r>
          </w:p>
        </w:tc>
        <w:tc>
          <w:tcPr>
            <w:tcW w:w="907" w:type="dxa"/>
            <w:noWrap/>
            <w:vAlign w:val="center"/>
            <w:hideMark/>
          </w:tcPr>
          <w:p w14:paraId="78F2D839"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47,00</w:t>
            </w:r>
          </w:p>
        </w:tc>
        <w:tc>
          <w:tcPr>
            <w:tcW w:w="1010" w:type="dxa"/>
            <w:noWrap/>
            <w:vAlign w:val="center"/>
            <w:hideMark/>
          </w:tcPr>
          <w:p w14:paraId="175E00BD"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59,62</w:t>
            </w:r>
          </w:p>
        </w:tc>
      </w:tr>
      <w:tr w:rsidR="00810DC7" w:rsidRPr="000648C1" w14:paraId="3CA30A76" w14:textId="77777777" w:rsidTr="00673BAA">
        <w:trPr>
          <w:trHeight w:val="300"/>
        </w:trPr>
        <w:tc>
          <w:tcPr>
            <w:cnfStyle w:val="001000000000" w:firstRow="0" w:lastRow="0" w:firstColumn="1" w:lastColumn="0" w:oddVBand="0" w:evenVBand="0" w:oddHBand="0" w:evenHBand="0" w:firstRowFirstColumn="0" w:firstRowLastColumn="0" w:lastRowFirstColumn="0" w:lastRowLastColumn="0"/>
            <w:tcW w:w="4025" w:type="dxa"/>
            <w:noWrap/>
            <w:vAlign w:val="center"/>
            <w:hideMark/>
          </w:tcPr>
          <w:p w14:paraId="51AD9BBA"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Délais moyens d'attente avant l'entrée en SSIAD en nombre de jours - PLACES PH</w:t>
            </w:r>
          </w:p>
        </w:tc>
        <w:tc>
          <w:tcPr>
            <w:tcW w:w="1096" w:type="dxa"/>
            <w:noWrap/>
            <w:vAlign w:val="center"/>
            <w:hideMark/>
          </w:tcPr>
          <w:p w14:paraId="0C3C100E"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88,12</w:t>
            </w:r>
          </w:p>
        </w:tc>
        <w:tc>
          <w:tcPr>
            <w:tcW w:w="907" w:type="dxa"/>
            <w:noWrap/>
            <w:vAlign w:val="center"/>
            <w:hideMark/>
          </w:tcPr>
          <w:p w14:paraId="7740A89F"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w:t>
            </w:r>
          </w:p>
        </w:tc>
        <w:tc>
          <w:tcPr>
            <w:tcW w:w="1001" w:type="dxa"/>
            <w:noWrap/>
            <w:vAlign w:val="center"/>
            <w:hideMark/>
          </w:tcPr>
          <w:p w14:paraId="0691DD2B"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40,92</w:t>
            </w:r>
          </w:p>
        </w:tc>
        <w:tc>
          <w:tcPr>
            <w:tcW w:w="907" w:type="dxa"/>
            <w:noWrap/>
            <w:vAlign w:val="center"/>
            <w:hideMark/>
          </w:tcPr>
          <w:p w14:paraId="24DE6269"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2,25</w:t>
            </w:r>
          </w:p>
        </w:tc>
        <w:tc>
          <w:tcPr>
            <w:tcW w:w="907" w:type="dxa"/>
            <w:noWrap/>
            <w:vAlign w:val="center"/>
            <w:hideMark/>
          </w:tcPr>
          <w:p w14:paraId="02721AEF"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10,11</w:t>
            </w:r>
          </w:p>
        </w:tc>
        <w:tc>
          <w:tcPr>
            <w:tcW w:w="1010" w:type="dxa"/>
            <w:noWrap/>
            <w:vAlign w:val="center"/>
            <w:hideMark/>
          </w:tcPr>
          <w:p w14:paraId="6E7FEC8F"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45,17</w:t>
            </w:r>
          </w:p>
        </w:tc>
      </w:tr>
      <w:tr w:rsidR="00810DC7" w:rsidRPr="000648C1" w14:paraId="30C55E28" w14:textId="77777777" w:rsidTr="00673B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5" w:type="dxa"/>
            <w:noWrap/>
            <w:vAlign w:val="center"/>
            <w:hideMark/>
          </w:tcPr>
          <w:p w14:paraId="55D5199F"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Délais moyens d'attente avant l'entrée en ESA en nombre de jours - ESA</w:t>
            </w:r>
          </w:p>
        </w:tc>
        <w:tc>
          <w:tcPr>
            <w:tcW w:w="1096" w:type="dxa"/>
            <w:noWrap/>
            <w:vAlign w:val="center"/>
            <w:hideMark/>
          </w:tcPr>
          <w:p w14:paraId="6B44D0E9"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21,92</w:t>
            </w:r>
          </w:p>
        </w:tc>
        <w:tc>
          <w:tcPr>
            <w:tcW w:w="907" w:type="dxa"/>
            <w:noWrap/>
            <w:vAlign w:val="center"/>
            <w:hideMark/>
          </w:tcPr>
          <w:p w14:paraId="4A0F66EA"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38,50</w:t>
            </w:r>
          </w:p>
        </w:tc>
        <w:tc>
          <w:tcPr>
            <w:tcW w:w="1001" w:type="dxa"/>
            <w:noWrap/>
            <w:vAlign w:val="center"/>
            <w:hideMark/>
          </w:tcPr>
          <w:p w14:paraId="4BEC0AFB"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39,00</w:t>
            </w:r>
          </w:p>
        </w:tc>
        <w:tc>
          <w:tcPr>
            <w:tcW w:w="907" w:type="dxa"/>
            <w:noWrap/>
            <w:vAlign w:val="center"/>
            <w:hideMark/>
          </w:tcPr>
          <w:p w14:paraId="396E0F35"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39,40</w:t>
            </w:r>
          </w:p>
        </w:tc>
        <w:tc>
          <w:tcPr>
            <w:tcW w:w="907" w:type="dxa"/>
            <w:noWrap/>
            <w:vAlign w:val="center"/>
            <w:hideMark/>
          </w:tcPr>
          <w:p w14:paraId="4E4A3DCB"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40,43</w:t>
            </w:r>
          </w:p>
        </w:tc>
        <w:tc>
          <w:tcPr>
            <w:tcW w:w="1010" w:type="dxa"/>
            <w:noWrap/>
            <w:vAlign w:val="center"/>
            <w:hideMark/>
          </w:tcPr>
          <w:p w14:paraId="113170E9" w14:textId="77777777" w:rsidR="00810DC7" w:rsidRPr="000648C1" w:rsidRDefault="00810DC7" w:rsidP="00673BAA">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32,50</w:t>
            </w:r>
          </w:p>
        </w:tc>
      </w:tr>
    </w:tbl>
    <w:p w14:paraId="183EE161" w14:textId="513687D8" w:rsidR="00810DC7" w:rsidRPr="00810DC7" w:rsidRDefault="00517CA5" w:rsidP="00810DC7">
      <w:pPr>
        <w:pStyle w:val="Lgende"/>
        <w:rPr>
          <w:lang w:val="fr-FR"/>
        </w:rPr>
      </w:pPr>
      <w:bookmarkStart w:id="36" w:name="_Toc477756606"/>
      <w:bookmarkEnd w:id="35"/>
      <w:r>
        <w:rPr>
          <w:lang w:val="fr-FR"/>
        </w:rPr>
        <w:t>Figure</w:t>
      </w:r>
      <w:r w:rsidR="00810DC7" w:rsidRPr="00810DC7">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19</w:t>
      </w:r>
      <w:r>
        <w:rPr>
          <w:lang w:val="fr-FR"/>
        </w:rPr>
        <w:fldChar w:fldCharType="end"/>
      </w:r>
      <w:r w:rsidR="00810DC7" w:rsidRPr="00810DC7">
        <w:rPr>
          <w:lang w:val="fr-FR"/>
        </w:rPr>
        <w:t xml:space="preserve"> Délais moyens d'attente pour les personnes inscrites sur liste d'attente en fonction des types de places, par département (Etude régionale)</w:t>
      </w:r>
      <w:bookmarkEnd w:id="36"/>
    </w:p>
    <w:p w14:paraId="4EA9168B" w14:textId="77777777" w:rsidR="00AC4909" w:rsidRDefault="00AC4909" w:rsidP="00DC748D">
      <w:pPr>
        <w:pStyle w:val="Corpsdetexte"/>
        <w:keepNext/>
        <w:jc w:val="center"/>
      </w:pPr>
      <w:r>
        <w:rPr>
          <w:noProof/>
          <w:lang w:val="fr-FR" w:eastAsia="fr-FR"/>
        </w:rPr>
        <w:lastRenderedPageBreak/>
        <w:drawing>
          <wp:inline distT="0" distB="0" distL="0" distR="0" wp14:anchorId="3F1A1BD7" wp14:editId="7B2D3A2C">
            <wp:extent cx="4320000" cy="3722630"/>
            <wp:effectExtent l="0" t="0" r="444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000" cy="3722630"/>
                    </a:xfrm>
                    <a:prstGeom prst="rect">
                      <a:avLst/>
                    </a:prstGeom>
                    <a:noFill/>
                  </pic:spPr>
                </pic:pic>
              </a:graphicData>
            </a:graphic>
          </wp:inline>
        </w:drawing>
      </w:r>
    </w:p>
    <w:p w14:paraId="52A6D8F7" w14:textId="315EFC58" w:rsidR="003A63A5" w:rsidRDefault="00517CA5" w:rsidP="00AC4909">
      <w:pPr>
        <w:pStyle w:val="Lgende"/>
        <w:rPr>
          <w:lang w:val="fr-FR"/>
        </w:rPr>
      </w:pPr>
      <w:bookmarkStart w:id="37" w:name="_Toc477756552"/>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20</w:t>
      </w:r>
      <w:r>
        <w:rPr>
          <w:lang w:val="fr-FR"/>
        </w:rPr>
        <w:fldChar w:fldCharType="end"/>
      </w:r>
      <w:r w:rsidR="00AC4909" w:rsidRPr="00AC4909">
        <w:rPr>
          <w:lang w:val="fr-FR"/>
        </w:rPr>
        <w:t xml:space="preserve"> Délais moyens d'attente en places PA (Etude régionale)</w:t>
      </w:r>
      <w:bookmarkEnd w:id="37"/>
    </w:p>
    <w:p w14:paraId="30A3D36D" w14:textId="77777777" w:rsidR="00AC4909" w:rsidRDefault="00AC4909" w:rsidP="00DC748D">
      <w:pPr>
        <w:pStyle w:val="Corpsdetexte"/>
        <w:keepNext/>
        <w:jc w:val="center"/>
      </w:pPr>
      <w:r>
        <w:rPr>
          <w:noProof/>
          <w:lang w:val="fr-FR" w:eastAsia="fr-FR"/>
        </w:rPr>
        <w:drawing>
          <wp:inline distT="0" distB="0" distL="0" distR="0" wp14:anchorId="2287EF70" wp14:editId="0ED9EF34">
            <wp:extent cx="4320000" cy="3618340"/>
            <wp:effectExtent l="0" t="0" r="4445"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000" cy="3618340"/>
                    </a:xfrm>
                    <a:prstGeom prst="rect">
                      <a:avLst/>
                    </a:prstGeom>
                    <a:noFill/>
                  </pic:spPr>
                </pic:pic>
              </a:graphicData>
            </a:graphic>
          </wp:inline>
        </w:drawing>
      </w:r>
    </w:p>
    <w:p w14:paraId="18A9C827" w14:textId="6AA1A927" w:rsidR="00AC4909" w:rsidRDefault="00517CA5" w:rsidP="00AC4909">
      <w:pPr>
        <w:pStyle w:val="Lgende"/>
        <w:rPr>
          <w:lang w:val="fr-FR"/>
        </w:rPr>
      </w:pPr>
      <w:bookmarkStart w:id="38" w:name="_Toc477756553"/>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21</w:t>
      </w:r>
      <w:r>
        <w:rPr>
          <w:lang w:val="fr-FR"/>
        </w:rPr>
        <w:fldChar w:fldCharType="end"/>
      </w:r>
      <w:r w:rsidR="00AC4909" w:rsidRPr="00AC4909">
        <w:rPr>
          <w:lang w:val="fr-FR"/>
        </w:rPr>
        <w:t xml:space="preserve"> Délais moyens d'attent</w:t>
      </w:r>
      <w:r w:rsidR="00AC4909">
        <w:rPr>
          <w:lang w:val="fr-FR"/>
        </w:rPr>
        <w:t>e en places PH (Etude régionale)</w:t>
      </w:r>
      <w:bookmarkEnd w:id="38"/>
    </w:p>
    <w:p w14:paraId="0CA6A09B" w14:textId="77777777" w:rsidR="00AC4909" w:rsidRDefault="00AC4909" w:rsidP="00DC748D">
      <w:pPr>
        <w:pStyle w:val="Corpsdetexte"/>
        <w:keepNext/>
        <w:jc w:val="center"/>
      </w:pPr>
      <w:r>
        <w:rPr>
          <w:noProof/>
          <w:lang w:val="fr-FR" w:eastAsia="fr-FR"/>
        </w:rPr>
        <w:lastRenderedPageBreak/>
        <w:drawing>
          <wp:inline distT="0" distB="0" distL="0" distR="0" wp14:anchorId="336E0903" wp14:editId="03DF1DD6">
            <wp:extent cx="4320000" cy="3634652"/>
            <wp:effectExtent l="0" t="0" r="4445" b="444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3634652"/>
                    </a:xfrm>
                    <a:prstGeom prst="rect">
                      <a:avLst/>
                    </a:prstGeom>
                    <a:noFill/>
                  </pic:spPr>
                </pic:pic>
              </a:graphicData>
            </a:graphic>
          </wp:inline>
        </w:drawing>
      </w:r>
    </w:p>
    <w:p w14:paraId="5FED5982" w14:textId="14BD6226" w:rsidR="00AC4909" w:rsidRPr="00AC4909" w:rsidRDefault="00517CA5" w:rsidP="00AC4909">
      <w:pPr>
        <w:pStyle w:val="Lgende"/>
        <w:rPr>
          <w:lang w:val="fr-FR"/>
        </w:rPr>
      </w:pPr>
      <w:bookmarkStart w:id="39" w:name="_Toc477756554"/>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22</w:t>
      </w:r>
      <w:r>
        <w:rPr>
          <w:lang w:val="fr-FR"/>
        </w:rPr>
        <w:fldChar w:fldCharType="end"/>
      </w:r>
      <w:r w:rsidR="00AC4909" w:rsidRPr="00AC4909">
        <w:rPr>
          <w:lang w:val="fr-FR"/>
        </w:rPr>
        <w:t xml:space="preserve"> Délais moyens d'attente en places d'ESA (Etude régionale)</w:t>
      </w:r>
      <w:bookmarkEnd w:id="39"/>
    </w:p>
    <w:p w14:paraId="0DCE1545" w14:textId="4427E707" w:rsidR="009A1B30" w:rsidRPr="009A1B30" w:rsidRDefault="009A1B30" w:rsidP="009A1B30">
      <w:pPr>
        <w:pStyle w:val="Titre4"/>
        <w:rPr>
          <w:lang w:val="fr-FR"/>
        </w:rPr>
      </w:pPr>
      <w:r>
        <w:rPr>
          <w:lang w:val="fr-FR"/>
        </w:rPr>
        <w:t>Le taux d’occupation des places</w:t>
      </w:r>
      <w:r>
        <w:rPr>
          <w:rStyle w:val="Appelnotedebasdep"/>
          <w:lang w:val="fr-FR"/>
        </w:rPr>
        <w:footnoteReference w:id="8"/>
      </w:r>
    </w:p>
    <w:p w14:paraId="7B972070" w14:textId="545830BA" w:rsidR="00810DC7" w:rsidRDefault="00AA041A" w:rsidP="006C6EFE">
      <w:pPr>
        <w:pStyle w:val="Corpsdetexte"/>
        <w:rPr>
          <w:lang w:val="fr-FR"/>
        </w:rPr>
      </w:pPr>
      <w:r>
        <w:rPr>
          <w:lang w:val="fr-FR"/>
        </w:rPr>
        <w:t>Le taux d’occupation des places est en moyenne de 94,27 % pour les places PA, et de 91,35 % pour les places PH.</w:t>
      </w:r>
    </w:p>
    <w:p w14:paraId="5EE82969" w14:textId="77777777" w:rsidR="00DC748D" w:rsidRDefault="009A1B30" w:rsidP="00DC748D">
      <w:pPr>
        <w:pStyle w:val="Corpsdetexte"/>
        <w:rPr>
          <w:lang w:val="fr-FR"/>
        </w:rPr>
      </w:pPr>
      <w:r>
        <w:rPr>
          <w:lang w:val="fr-FR"/>
        </w:rPr>
        <w:t>Comparé au données nationales (uniquement disponibles pour les places PA), le niveau médian d’activité des SSIAD ligérien est supérieur de deux points au niveau d’activité national : il est en effet de 94,18 % contre 92,23 % pour les SSIAD pris à l’échelle nationale.</w:t>
      </w:r>
    </w:p>
    <w:p w14:paraId="182E347F" w14:textId="0B8997D6" w:rsidR="00810DC7" w:rsidRDefault="009A1B30" w:rsidP="00DC748D">
      <w:pPr>
        <w:pStyle w:val="Corpsdetexte"/>
        <w:rPr>
          <w:lang w:val="fr-FR"/>
        </w:rPr>
      </w:pPr>
      <w:r>
        <w:rPr>
          <w:lang w:val="fr-FR"/>
        </w:rPr>
        <w:t>Comme le montre le tableau ci-dessous, le taux d’occupation moyen est plus élevé en Loire-Atlantique et en Vendée que dans le reste de la région, pour les places PA. Il existe néanmoins dans ces deux départements un « volant » de capacités lié à l’existence d’un taux d’occupation des places PH inférieur à 100 %</w:t>
      </w:r>
      <w:r>
        <w:rPr>
          <w:rStyle w:val="Appelnotedebasdep"/>
          <w:lang w:val="fr-FR"/>
        </w:rPr>
        <w:footnoteReference w:id="9"/>
      </w:r>
      <w:r>
        <w:rPr>
          <w:lang w:val="fr-FR"/>
        </w:rPr>
        <w:t>, celui-ci est moindre en Vendée qu’en Loire-Atlantique.</w:t>
      </w:r>
    </w:p>
    <w:tbl>
      <w:tblPr>
        <w:tblStyle w:val="TableauGrille7Couleur-Accentuation41"/>
        <w:tblW w:w="6180" w:type="dxa"/>
        <w:tblLook w:val="04A0" w:firstRow="1" w:lastRow="0" w:firstColumn="1" w:lastColumn="0" w:noHBand="0" w:noVBand="1"/>
      </w:tblPr>
      <w:tblGrid>
        <w:gridCol w:w="1984"/>
        <w:gridCol w:w="2098"/>
        <w:gridCol w:w="2098"/>
      </w:tblGrid>
      <w:tr w:rsidR="00810DC7" w:rsidRPr="00F47D32" w14:paraId="402CE80C" w14:textId="77777777" w:rsidTr="0072463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4" w:type="dxa"/>
            <w:noWrap/>
            <w:hideMark/>
          </w:tcPr>
          <w:p w14:paraId="3ABABDC1" w14:textId="77777777" w:rsidR="00810DC7" w:rsidRPr="000648C1" w:rsidRDefault="00810DC7" w:rsidP="00673BAA">
            <w:pPr>
              <w:rPr>
                <w:rFonts w:ascii="Times New Roman" w:eastAsia="Times New Roman" w:hAnsi="Times New Roman" w:cs="Times New Roman"/>
                <w:lang w:val="fr-FR" w:eastAsia="fr-FR"/>
              </w:rPr>
            </w:pPr>
          </w:p>
        </w:tc>
        <w:tc>
          <w:tcPr>
            <w:tcW w:w="2098" w:type="dxa"/>
            <w:noWrap/>
            <w:vAlign w:val="center"/>
            <w:hideMark/>
          </w:tcPr>
          <w:p w14:paraId="290E709A"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d'occupation des places PA, en %)</w:t>
            </w:r>
          </w:p>
        </w:tc>
        <w:tc>
          <w:tcPr>
            <w:tcW w:w="2098" w:type="dxa"/>
            <w:noWrap/>
            <w:vAlign w:val="center"/>
            <w:hideMark/>
          </w:tcPr>
          <w:p w14:paraId="2A029578" w14:textId="77777777" w:rsidR="00810DC7" w:rsidRPr="000648C1" w:rsidRDefault="00810DC7" w:rsidP="00673BA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d'occupation des places PH, en %)</w:t>
            </w:r>
          </w:p>
        </w:tc>
      </w:tr>
      <w:tr w:rsidR="00810DC7" w:rsidRPr="000648C1" w14:paraId="10EEA17A" w14:textId="77777777" w:rsidTr="007246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15CEEAD4"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2098" w:type="dxa"/>
            <w:noWrap/>
            <w:vAlign w:val="center"/>
            <w:hideMark/>
          </w:tcPr>
          <w:p w14:paraId="3E139205"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96,57</w:t>
            </w:r>
          </w:p>
        </w:tc>
        <w:tc>
          <w:tcPr>
            <w:tcW w:w="2098" w:type="dxa"/>
            <w:noWrap/>
            <w:vAlign w:val="center"/>
            <w:hideMark/>
          </w:tcPr>
          <w:p w14:paraId="0FD59CD7"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80,72</w:t>
            </w:r>
          </w:p>
        </w:tc>
      </w:tr>
      <w:tr w:rsidR="00810DC7" w:rsidRPr="000648C1" w14:paraId="122A0F0E" w14:textId="77777777" w:rsidTr="00724631">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2DB56FBB"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2098" w:type="dxa"/>
            <w:noWrap/>
            <w:vAlign w:val="center"/>
            <w:hideMark/>
          </w:tcPr>
          <w:p w14:paraId="248C2B6F"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92,84</w:t>
            </w:r>
          </w:p>
        </w:tc>
        <w:tc>
          <w:tcPr>
            <w:tcW w:w="2098" w:type="dxa"/>
            <w:noWrap/>
            <w:vAlign w:val="center"/>
            <w:hideMark/>
          </w:tcPr>
          <w:p w14:paraId="306AF447"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90,80</w:t>
            </w:r>
          </w:p>
        </w:tc>
      </w:tr>
      <w:tr w:rsidR="00810DC7" w:rsidRPr="000648C1" w14:paraId="31B42E51" w14:textId="77777777" w:rsidTr="007246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72903598"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2098" w:type="dxa"/>
            <w:noWrap/>
            <w:vAlign w:val="center"/>
            <w:hideMark/>
          </w:tcPr>
          <w:p w14:paraId="2164FA30"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93,26</w:t>
            </w:r>
          </w:p>
        </w:tc>
        <w:tc>
          <w:tcPr>
            <w:tcW w:w="2098" w:type="dxa"/>
            <w:noWrap/>
            <w:vAlign w:val="center"/>
            <w:hideMark/>
          </w:tcPr>
          <w:p w14:paraId="39DEC18E"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138,95</w:t>
            </w:r>
          </w:p>
        </w:tc>
      </w:tr>
      <w:tr w:rsidR="00810DC7" w:rsidRPr="000648C1" w14:paraId="64A4405A" w14:textId="77777777" w:rsidTr="00724631">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6861A913"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2098" w:type="dxa"/>
            <w:noWrap/>
            <w:vAlign w:val="center"/>
            <w:hideMark/>
          </w:tcPr>
          <w:p w14:paraId="05A01AF8"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91,07</w:t>
            </w:r>
          </w:p>
        </w:tc>
        <w:tc>
          <w:tcPr>
            <w:tcW w:w="2098" w:type="dxa"/>
            <w:noWrap/>
            <w:vAlign w:val="center"/>
            <w:hideMark/>
          </w:tcPr>
          <w:p w14:paraId="6A374022"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108,52</w:t>
            </w:r>
          </w:p>
        </w:tc>
      </w:tr>
      <w:tr w:rsidR="00810DC7" w:rsidRPr="000648C1" w14:paraId="35F20071" w14:textId="77777777" w:rsidTr="007246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C459B09" w14:textId="77777777" w:rsidR="00810DC7" w:rsidRPr="000648C1" w:rsidRDefault="00810DC7" w:rsidP="00673BAA">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2098" w:type="dxa"/>
            <w:noWrap/>
            <w:vAlign w:val="center"/>
            <w:hideMark/>
          </w:tcPr>
          <w:p w14:paraId="65594FAE"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94,64</w:t>
            </w:r>
          </w:p>
        </w:tc>
        <w:tc>
          <w:tcPr>
            <w:tcW w:w="2098" w:type="dxa"/>
            <w:noWrap/>
            <w:vAlign w:val="center"/>
            <w:hideMark/>
          </w:tcPr>
          <w:p w14:paraId="2E52B4E2" w14:textId="77777777" w:rsidR="00810DC7" w:rsidRPr="000648C1" w:rsidRDefault="00810DC7" w:rsidP="00673BA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94,98</w:t>
            </w:r>
          </w:p>
        </w:tc>
      </w:tr>
      <w:tr w:rsidR="00810DC7" w:rsidRPr="000648C1" w14:paraId="22465508" w14:textId="77777777" w:rsidTr="00724631">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2007CDB0" w14:textId="046D67E8" w:rsidR="00810DC7" w:rsidRPr="000648C1" w:rsidRDefault="00517CA5" w:rsidP="00673BAA">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2098" w:type="dxa"/>
            <w:noWrap/>
            <w:vAlign w:val="center"/>
            <w:hideMark/>
          </w:tcPr>
          <w:p w14:paraId="666A9C39" w14:textId="77777777" w:rsidR="00810DC7" w:rsidRPr="000648C1" w:rsidRDefault="00810DC7" w:rsidP="00673BA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94,27</w:t>
            </w:r>
          </w:p>
        </w:tc>
        <w:tc>
          <w:tcPr>
            <w:tcW w:w="2098" w:type="dxa"/>
            <w:noWrap/>
            <w:vAlign w:val="center"/>
            <w:hideMark/>
          </w:tcPr>
          <w:p w14:paraId="22F814E5" w14:textId="77777777" w:rsidR="00810DC7" w:rsidRPr="000648C1" w:rsidRDefault="00810DC7" w:rsidP="00673BAA">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91,35</w:t>
            </w:r>
          </w:p>
        </w:tc>
      </w:tr>
    </w:tbl>
    <w:p w14:paraId="7F38E473" w14:textId="31010375" w:rsidR="00810DC7" w:rsidRDefault="00517CA5" w:rsidP="00517CA5">
      <w:pPr>
        <w:pStyle w:val="Lgende"/>
        <w:rPr>
          <w:lang w:val="fr-FR"/>
        </w:rPr>
      </w:pPr>
      <w:r>
        <w:rPr>
          <w:lang w:val="fr-FR"/>
        </w:rPr>
        <w:t>Figure</w:t>
      </w:r>
      <w:r w:rsidRPr="00517CA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23</w:t>
      </w:r>
      <w:r>
        <w:rPr>
          <w:lang w:val="fr-FR"/>
        </w:rPr>
        <w:fldChar w:fldCharType="end"/>
      </w:r>
      <w:r w:rsidRPr="000648C1">
        <w:rPr>
          <w:lang w:val="fr-FR"/>
        </w:rPr>
        <w:t xml:space="preserve"> Taux d'occupation des places en fonction du département</w:t>
      </w:r>
      <w:r>
        <w:rPr>
          <w:lang w:val="fr-FR"/>
        </w:rPr>
        <w:t xml:space="preserve"> (ANAP, Etude régionale)</w:t>
      </w:r>
    </w:p>
    <w:p w14:paraId="65BB0584" w14:textId="77777777" w:rsidR="00AC4909" w:rsidRDefault="00AC4909" w:rsidP="00DC748D">
      <w:pPr>
        <w:pStyle w:val="Corpsdetexte"/>
        <w:keepNext/>
        <w:jc w:val="center"/>
      </w:pPr>
      <w:r>
        <w:rPr>
          <w:noProof/>
          <w:lang w:val="fr-FR" w:eastAsia="fr-FR"/>
        </w:rPr>
        <w:lastRenderedPageBreak/>
        <w:drawing>
          <wp:inline distT="0" distB="0" distL="0" distR="0" wp14:anchorId="6D798002" wp14:editId="2F506296">
            <wp:extent cx="4320000" cy="3785591"/>
            <wp:effectExtent l="0" t="0" r="4445" b="571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00" cy="3785591"/>
                    </a:xfrm>
                    <a:prstGeom prst="rect">
                      <a:avLst/>
                    </a:prstGeom>
                    <a:noFill/>
                  </pic:spPr>
                </pic:pic>
              </a:graphicData>
            </a:graphic>
          </wp:inline>
        </w:drawing>
      </w:r>
    </w:p>
    <w:p w14:paraId="67EFD621" w14:textId="710359BD" w:rsidR="00AC4909" w:rsidRDefault="00517CA5" w:rsidP="00517CA5">
      <w:pPr>
        <w:pStyle w:val="Lgende"/>
        <w:rPr>
          <w:lang w:val="fr-FR"/>
        </w:rPr>
      </w:pPr>
      <w:r w:rsidRPr="00517CA5">
        <w:rPr>
          <w:lang w:val="fr-FR"/>
        </w:rPr>
        <w:t xml:space="preserve">Figure </w:t>
      </w:r>
      <w:r>
        <w:fldChar w:fldCharType="begin"/>
      </w:r>
      <w:r w:rsidRPr="00517CA5">
        <w:rPr>
          <w:lang w:val="fr-FR"/>
        </w:rPr>
        <w:instrText xml:space="preserve"> SEQ Figure \* ARABIC </w:instrText>
      </w:r>
      <w:r>
        <w:fldChar w:fldCharType="separate"/>
      </w:r>
      <w:r w:rsidR="0006659F">
        <w:rPr>
          <w:noProof/>
          <w:lang w:val="fr-FR"/>
        </w:rPr>
        <w:t>24</w:t>
      </w:r>
      <w:r>
        <w:fldChar w:fldCharType="end"/>
      </w:r>
      <w:r w:rsidRPr="00AC4909">
        <w:rPr>
          <w:lang w:val="fr-FR"/>
        </w:rPr>
        <w:t xml:space="preserve"> Taux d'occupation des places PA (Etude régionale)</w:t>
      </w:r>
    </w:p>
    <w:p w14:paraId="6C20BE33" w14:textId="77777777" w:rsidR="00AC4909" w:rsidRDefault="00AC4909" w:rsidP="00DC748D">
      <w:pPr>
        <w:pStyle w:val="Corpsdetexte"/>
        <w:keepNext/>
        <w:jc w:val="center"/>
      </w:pPr>
      <w:r>
        <w:rPr>
          <w:noProof/>
          <w:lang w:val="fr-FR" w:eastAsia="fr-FR"/>
        </w:rPr>
        <w:drawing>
          <wp:inline distT="0" distB="0" distL="0" distR="0" wp14:anchorId="78AA3BA4" wp14:editId="1EC3243A">
            <wp:extent cx="4320000" cy="3567028"/>
            <wp:effectExtent l="0" t="0" r="4445"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20000" cy="3567028"/>
                    </a:xfrm>
                    <a:prstGeom prst="rect">
                      <a:avLst/>
                    </a:prstGeom>
                    <a:noFill/>
                  </pic:spPr>
                </pic:pic>
              </a:graphicData>
            </a:graphic>
          </wp:inline>
        </w:drawing>
      </w:r>
    </w:p>
    <w:p w14:paraId="2C3BBE2F" w14:textId="73F8FEB3" w:rsidR="00AC4909" w:rsidRDefault="00517CA5" w:rsidP="00AC4909">
      <w:pPr>
        <w:pStyle w:val="Lgende"/>
        <w:rPr>
          <w:lang w:val="fr-FR"/>
        </w:rPr>
      </w:pPr>
      <w:bookmarkStart w:id="40" w:name="_Toc477756557"/>
      <w:r>
        <w:rPr>
          <w:lang w:val="fr-FR"/>
        </w:rPr>
        <w:t>Figure</w:t>
      </w:r>
      <w:r w:rsidR="00AC4909" w:rsidRPr="00AC490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25</w:t>
      </w:r>
      <w:r>
        <w:rPr>
          <w:lang w:val="fr-FR"/>
        </w:rPr>
        <w:fldChar w:fldCharType="end"/>
      </w:r>
      <w:r w:rsidR="00AC4909" w:rsidRPr="00AC4909">
        <w:rPr>
          <w:lang w:val="fr-FR"/>
        </w:rPr>
        <w:t xml:space="preserve"> Taux d'occupation des places PH (Etude régionale)</w:t>
      </w:r>
      <w:bookmarkEnd w:id="40"/>
    </w:p>
    <w:p w14:paraId="30B0AA18" w14:textId="6927536C" w:rsidR="009A1B30" w:rsidRPr="009A1B30" w:rsidRDefault="009A1B30" w:rsidP="009A1B30">
      <w:pPr>
        <w:pStyle w:val="Titre4"/>
        <w:rPr>
          <w:lang w:val="fr-FR"/>
        </w:rPr>
      </w:pPr>
      <w:r>
        <w:rPr>
          <w:lang w:val="fr-FR"/>
        </w:rPr>
        <w:t>Les territoires en tension</w:t>
      </w:r>
    </w:p>
    <w:p w14:paraId="615E6047" w14:textId="2272FBFE" w:rsidR="00AC4E19" w:rsidRPr="009A1B30" w:rsidRDefault="00AC4E19" w:rsidP="00AC4E19">
      <w:pPr>
        <w:pStyle w:val="Titre5"/>
        <w:rPr>
          <w:lang w:val="fr-FR"/>
        </w:rPr>
      </w:pPr>
      <w:r>
        <w:rPr>
          <w:lang w:val="fr-FR"/>
        </w:rPr>
        <w:t>Places PA</w:t>
      </w:r>
    </w:p>
    <w:p w14:paraId="047A1A56" w14:textId="3478914A" w:rsidR="009A1B30" w:rsidRDefault="009A1B30" w:rsidP="009A1B30">
      <w:pPr>
        <w:pStyle w:val="Corpsdetexte"/>
        <w:rPr>
          <w:lang w:val="fr-FR"/>
        </w:rPr>
      </w:pPr>
      <w:r>
        <w:rPr>
          <w:lang w:val="fr-FR"/>
        </w:rPr>
        <w:t xml:space="preserve">Le cumul des différents facteurs (taux de vieillissement élevé, taux d’équipement faible, taux d’occupation élevé, listes et délais d’attente longs) permet d’identifier des territoires plus en tensions que d’autre. Les deux tableaux suivants identifient les différents territoires </w:t>
      </w:r>
      <w:r w:rsidR="00724631">
        <w:rPr>
          <w:lang w:val="fr-FR"/>
        </w:rPr>
        <w:t>présentant des difficultés plus importantes au sein de la région.</w:t>
      </w:r>
    </w:p>
    <w:p w14:paraId="24F2FDFE" w14:textId="26C7F28E" w:rsidR="00724631" w:rsidRPr="00724631" w:rsidRDefault="00517CA5" w:rsidP="00724631">
      <w:pPr>
        <w:pStyle w:val="Lgende"/>
        <w:keepNext/>
        <w:rPr>
          <w:lang w:val="fr-FR"/>
        </w:rPr>
      </w:pPr>
      <w:bookmarkStart w:id="41" w:name="_Toc477756607"/>
      <w:r>
        <w:rPr>
          <w:lang w:val="fr-FR"/>
        </w:rPr>
        <w:lastRenderedPageBreak/>
        <w:t>Figure</w:t>
      </w:r>
      <w:r w:rsidR="00724631" w:rsidRPr="0072463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26</w:t>
      </w:r>
      <w:r>
        <w:rPr>
          <w:lang w:val="fr-FR"/>
        </w:rPr>
        <w:fldChar w:fldCharType="end"/>
      </w:r>
      <w:r w:rsidR="00724631" w:rsidRPr="00724631">
        <w:rPr>
          <w:lang w:val="fr-FR"/>
        </w:rPr>
        <w:t xml:space="preserve"> Tableau synthétique des territoires en tension </w:t>
      </w:r>
      <w:r w:rsidR="00AC4E19">
        <w:rPr>
          <w:lang w:val="fr-FR"/>
        </w:rPr>
        <w:t xml:space="preserve">pour les places PA </w:t>
      </w:r>
      <w:r w:rsidR="00724631" w:rsidRPr="00724631">
        <w:rPr>
          <w:lang w:val="fr-FR"/>
        </w:rPr>
        <w:t>(départements) (Etude régionale)</w:t>
      </w:r>
      <w:bookmarkEnd w:id="41"/>
    </w:p>
    <w:tbl>
      <w:tblPr>
        <w:tblStyle w:val="TableauGrille7Couleur-Accentuation41"/>
        <w:tblW w:w="9808" w:type="dxa"/>
        <w:tblLook w:val="04A0" w:firstRow="1" w:lastRow="0" w:firstColumn="1" w:lastColumn="0" w:noHBand="0" w:noVBand="1"/>
      </w:tblPr>
      <w:tblGrid>
        <w:gridCol w:w="1984"/>
        <w:gridCol w:w="1388"/>
        <w:gridCol w:w="1275"/>
        <w:gridCol w:w="1276"/>
        <w:gridCol w:w="1304"/>
        <w:gridCol w:w="1277"/>
        <w:gridCol w:w="1304"/>
      </w:tblGrid>
      <w:tr w:rsidR="007807DC" w:rsidRPr="000648C1" w14:paraId="74C48D0E" w14:textId="77777777" w:rsidTr="00486BA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4" w:type="dxa"/>
            <w:noWrap/>
            <w:hideMark/>
          </w:tcPr>
          <w:p w14:paraId="2AAF5BCC" w14:textId="77777777" w:rsidR="007807DC" w:rsidRPr="00724631" w:rsidRDefault="007807DC" w:rsidP="00673BAA">
            <w:pPr>
              <w:rPr>
                <w:rFonts w:ascii="Calibri" w:eastAsia="Times New Roman" w:hAnsi="Calibri" w:cs="Arial"/>
                <w:lang w:val="fr-FR" w:eastAsia="fr-FR"/>
              </w:rPr>
            </w:pPr>
          </w:p>
        </w:tc>
        <w:tc>
          <w:tcPr>
            <w:tcW w:w="1304" w:type="dxa"/>
            <w:shd w:val="clear" w:color="auto" w:fill="FFE0C6" w:themeFill="accent4" w:themeFillTint="33"/>
            <w:vAlign w:val="center"/>
          </w:tcPr>
          <w:p w14:paraId="3B87B8F0" w14:textId="30C7B7C8" w:rsidR="007807DC" w:rsidRPr="00724631" w:rsidRDefault="007807DC" w:rsidP="00724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Taux d’équipement</w:t>
            </w:r>
          </w:p>
        </w:tc>
        <w:tc>
          <w:tcPr>
            <w:tcW w:w="1304" w:type="dxa"/>
            <w:shd w:val="clear" w:color="auto" w:fill="FFE0C6" w:themeFill="accent4" w:themeFillTint="33"/>
            <w:vAlign w:val="center"/>
          </w:tcPr>
          <w:p w14:paraId="12DACB0F" w14:textId="60410484" w:rsidR="007807DC" w:rsidRPr="00724631" w:rsidRDefault="007807DC" w:rsidP="00724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Part des personnes âgées de 75+ dans la population</w:t>
            </w:r>
          </w:p>
        </w:tc>
        <w:tc>
          <w:tcPr>
            <w:tcW w:w="1304" w:type="dxa"/>
            <w:shd w:val="clear" w:color="auto" w:fill="FFE0C6" w:themeFill="accent4" w:themeFillTint="33"/>
          </w:tcPr>
          <w:p w14:paraId="206D5D97" w14:textId="48E3F357" w:rsidR="007807DC" w:rsidRPr="00724631" w:rsidRDefault="007807DC" w:rsidP="007807D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Evolution projetée de la population âgée de 75+</w:t>
            </w:r>
          </w:p>
        </w:tc>
        <w:tc>
          <w:tcPr>
            <w:tcW w:w="1304" w:type="dxa"/>
            <w:shd w:val="clear" w:color="auto" w:fill="FFE0C6" w:themeFill="accent4" w:themeFillTint="33"/>
            <w:noWrap/>
            <w:vAlign w:val="center"/>
            <w:hideMark/>
          </w:tcPr>
          <w:p w14:paraId="24615C88" w14:textId="4AA11347" w:rsidR="007807DC" w:rsidRPr="00724631" w:rsidRDefault="007807DC" w:rsidP="00724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Taux d'occupation des places PA, en %)</w:t>
            </w:r>
          </w:p>
        </w:tc>
        <w:tc>
          <w:tcPr>
            <w:tcW w:w="1304" w:type="dxa"/>
            <w:shd w:val="clear" w:color="auto" w:fill="FFE0C6" w:themeFill="accent4" w:themeFillTint="33"/>
            <w:vAlign w:val="center"/>
          </w:tcPr>
          <w:p w14:paraId="7ACE0B5F" w14:textId="118B1520" w:rsidR="007807DC" w:rsidRPr="00724631" w:rsidRDefault="007807DC" w:rsidP="00724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Liste d’attente au 31.12.2015</w:t>
            </w:r>
            <w:r>
              <w:rPr>
                <w:rFonts w:ascii="Calibri" w:eastAsia="Times New Roman" w:hAnsi="Calibri" w:cs="Arial"/>
                <w:color w:val="000000"/>
                <w:lang w:val="fr-FR" w:eastAsia="fr-FR"/>
              </w:rPr>
              <w:t xml:space="preserve"> par place</w:t>
            </w:r>
          </w:p>
        </w:tc>
        <w:tc>
          <w:tcPr>
            <w:tcW w:w="1304" w:type="dxa"/>
            <w:shd w:val="clear" w:color="auto" w:fill="FFE0C6" w:themeFill="accent4" w:themeFillTint="33"/>
            <w:noWrap/>
            <w:vAlign w:val="center"/>
            <w:hideMark/>
          </w:tcPr>
          <w:p w14:paraId="46278275" w14:textId="6A19CCAD" w:rsidR="007807DC" w:rsidRPr="00724631" w:rsidRDefault="007807DC" w:rsidP="007246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Délais moyen d’attente</w:t>
            </w:r>
          </w:p>
        </w:tc>
      </w:tr>
      <w:tr w:rsidR="007807DC" w:rsidRPr="000648C1" w14:paraId="1B208F0D" w14:textId="77777777" w:rsidTr="0048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33644806" w14:textId="77777777" w:rsidR="007807DC" w:rsidRPr="00724631" w:rsidRDefault="007807DC" w:rsidP="007807DC">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Loire-Atlantique</w:t>
            </w:r>
          </w:p>
        </w:tc>
        <w:tc>
          <w:tcPr>
            <w:tcW w:w="1304" w:type="dxa"/>
            <w:shd w:val="clear" w:color="auto" w:fill="FFFFFF" w:themeFill="background1"/>
            <w:vAlign w:val="center"/>
          </w:tcPr>
          <w:p w14:paraId="71C473E5" w14:textId="566C2F54"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724631">
              <w:rPr>
                <w:rFonts w:ascii="Calibri" w:eastAsia="Times New Roman" w:hAnsi="Calibri" w:cs="Arial"/>
                <w:color w:val="FF0000"/>
                <w:lang w:val="fr-FR" w:eastAsia="fr-FR"/>
              </w:rPr>
              <w:t>18,3</w:t>
            </w:r>
          </w:p>
        </w:tc>
        <w:tc>
          <w:tcPr>
            <w:tcW w:w="1304" w:type="dxa"/>
            <w:shd w:val="clear" w:color="auto" w:fill="FFFFFF" w:themeFill="background1"/>
            <w:vAlign w:val="center"/>
          </w:tcPr>
          <w:p w14:paraId="71EAC600" w14:textId="7C8D0DBE"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9C5339">
              <w:rPr>
                <w:rFonts w:ascii="Calibri" w:eastAsia="Times New Roman" w:hAnsi="Calibri" w:cs="Arial"/>
                <w:color w:val="000000"/>
                <w:lang w:val="fr-FR" w:eastAsia="fr-FR"/>
              </w:rPr>
              <w:t>8,6%</w:t>
            </w:r>
          </w:p>
        </w:tc>
        <w:tc>
          <w:tcPr>
            <w:tcW w:w="1304" w:type="dxa"/>
            <w:shd w:val="clear" w:color="auto" w:fill="FFFFFF" w:themeFill="background1"/>
            <w:vAlign w:val="center"/>
          </w:tcPr>
          <w:p w14:paraId="50074859" w14:textId="2E961323"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7807DC">
              <w:rPr>
                <w:rFonts w:ascii="Calibri" w:eastAsia="Times New Roman" w:hAnsi="Calibri" w:cs="Arial"/>
                <w:color w:val="FF0000"/>
                <w:lang w:val="fr-FR" w:eastAsia="fr-FR"/>
              </w:rPr>
              <w:t>87,3%</w:t>
            </w:r>
          </w:p>
        </w:tc>
        <w:tc>
          <w:tcPr>
            <w:tcW w:w="1304" w:type="dxa"/>
            <w:shd w:val="clear" w:color="auto" w:fill="FFFFFF" w:themeFill="background1"/>
            <w:noWrap/>
            <w:vAlign w:val="center"/>
            <w:hideMark/>
          </w:tcPr>
          <w:p w14:paraId="292BE46D" w14:textId="1EAC38AF"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96,57</w:t>
            </w:r>
          </w:p>
        </w:tc>
        <w:tc>
          <w:tcPr>
            <w:tcW w:w="1304" w:type="dxa"/>
            <w:shd w:val="clear" w:color="auto" w:fill="FFFFFF" w:themeFill="background1"/>
            <w:vAlign w:val="center"/>
          </w:tcPr>
          <w:p w14:paraId="3A8213C4" w14:textId="1FB639E1"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0,49</w:t>
            </w:r>
          </w:p>
        </w:tc>
        <w:tc>
          <w:tcPr>
            <w:tcW w:w="1304" w:type="dxa"/>
            <w:shd w:val="clear" w:color="auto" w:fill="FFFFFF" w:themeFill="background1"/>
            <w:noWrap/>
            <w:vAlign w:val="center"/>
            <w:hideMark/>
          </w:tcPr>
          <w:p w14:paraId="13E6DFB3" w14:textId="4D972563"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80,72</w:t>
            </w:r>
          </w:p>
        </w:tc>
      </w:tr>
      <w:tr w:rsidR="007807DC" w:rsidRPr="000648C1" w14:paraId="5055B952" w14:textId="77777777" w:rsidTr="00486BA8">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4B1CA1F7" w14:textId="77777777" w:rsidR="007807DC" w:rsidRPr="00724631" w:rsidRDefault="007807DC" w:rsidP="007807DC">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Maine-et-Loire</w:t>
            </w:r>
          </w:p>
        </w:tc>
        <w:tc>
          <w:tcPr>
            <w:tcW w:w="1304" w:type="dxa"/>
            <w:shd w:val="clear" w:color="auto" w:fill="FFFFFF" w:themeFill="background1"/>
            <w:vAlign w:val="center"/>
          </w:tcPr>
          <w:p w14:paraId="29949695" w14:textId="0F608694"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auto"/>
                <w:lang w:val="fr-FR" w:eastAsia="fr-FR"/>
              </w:rPr>
              <w:t>18,4</w:t>
            </w:r>
          </w:p>
        </w:tc>
        <w:tc>
          <w:tcPr>
            <w:tcW w:w="1304" w:type="dxa"/>
            <w:shd w:val="clear" w:color="auto" w:fill="FFFFFF" w:themeFill="background1"/>
            <w:vAlign w:val="center"/>
          </w:tcPr>
          <w:p w14:paraId="5A73E81B" w14:textId="4A553D04"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9C5339">
              <w:rPr>
                <w:rFonts w:ascii="Calibri" w:eastAsia="Times New Roman" w:hAnsi="Calibri" w:cs="Arial"/>
                <w:color w:val="000000"/>
                <w:lang w:val="fr-FR" w:eastAsia="fr-FR"/>
              </w:rPr>
              <w:t>9,5%</w:t>
            </w:r>
          </w:p>
        </w:tc>
        <w:tc>
          <w:tcPr>
            <w:tcW w:w="1304" w:type="dxa"/>
            <w:shd w:val="clear" w:color="auto" w:fill="FFFFFF" w:themeFill="background1"/>
            <w:vAlign w:val="center"/>
          </w:tcPr>
          <w:p w14:paraId="43519045" w14:textId="67A9B911"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75,9</w:t>
            </w:r>
            <w:r w:rsidRPr="002B45EF">
              <w:rPr>
                <w:rFonts w:ascii="Calibri" w:eastAsia="Times New Roman" w:hAnsi="Calibri" w:cs="Arial"/>
                <w:color w:val="000000"/>
                <w:lang w:val="fr-FR" w:eastAsia="fr-FR"/>
              </w:rPr>
              <w:t>%</w:t>
            </w:r>
          </w:p>
        </w:tc>
        <w:tc>
          <w:tcPr>
            <w:tcW w:w="1304" w:type="dxa"/>
            <w:shd w:val="clear" w:color="auto" w:fill="FFFFFF" w:themeFill="background1"/>
            <w:noWrap/>
            <w:vAlign w:val="center"/>
            <w:hideMark/>
          </w:tcPr>
          <w:p w14:paraId="247E5C12" w14:textId="426F4FB4"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92,84</w:t>
            </w:r>
          </w:p>
        </w:tc>
        <w:tc>
          <w:tcPr>
            <w:tcW w:w="1304" w:type="dxa"/>
            <w:shd w:val="clear" w:color="auto" w:fill="FFFFFF" w:themeFill="background1"/>
            <w:vAlign w:val="center"/>
          </w:tcPr>
          <w:p w14:paraId="640E6BA4" w14:textId="2CD72AA1"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0,11</w:t>
            </w:r>
          </w:p>
        </w:tc>
        <w:tc>
          <w:tcPr>
            <w:tcW w:w="1304" w:type="dxa"/>
            <w:shd w:val="clear" w:color="auto" w:fill="FFFFFF" w:themeFill="background1"/>
            <w:noWrap/>
            <w:vAlign w:val="center"/>
            <w:hideMark/>
          </w:tcPr>
          <w:p w14:paraId="1E9EE220" w14:textId="2B3D2703"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90,80</w:t>
            </w:r>
          </w:p>
        </w:tc>
      </w:tr>
      <w:tr w:rsidR="007807DC" w:rsidRPr="000648C1" w14:paraId="69398397" w14:textId="77777777" w:rsidTr="0048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3B35483" w14:textId="77777777" w:rsidR="007807DC" w:rsidRPr="00724631" w:rsidRDefault="007807DC" w:rsidP="007807DC">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Mayenne</w:t>
            </w:r>
          </w:p>
        </w:tc>
        <w:tc>
          <w:tcPr>
            <w:tcW w:w="1304" w:type="dxa"/>
            <w:shd w:val="clear" w:color="auto" w:fill="FFFFFF" w:themeFill="background1"/>
            <w:vAlign w:val="center"/>
          </w:tcPr>
          <w:p w14:paraId="6F09DD8D" w14:textId="0517A62C"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auto"/>
                <w:lang w:val="fr-FR" w:eastAsia="fr-FR"/>
              </w:rPr>
              <w:t>18,6</w:t>
            </w:r>
          </w:p>
        </w:tc>
        <w:tc>
          <w:tcPr>
            <w:tcW w:w="1304" w:type="dxa"/>
            <w:shd w:val="clear" w:color="auto" w:fill="FFFFFF" w:themeFill="background1"/>
            <w:vAlign w:val="center"/>
          </w:tcPr>
          <w:p w14:paraId="2192EAD9" w14:textId="43129A32"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9C5339">
              <w:rPr>
                <w:rFonts w:ascii="Calibri" w:eastAsia="Times New Roman" w:hAnsi="Calibri" w:cs="Arial"/>
                <w:color w:val="FF0000"/>
                <w:lang w:val="fr-FR" w:eastAsia="fr-FR"/>
              </w:rPr>
              <w:t>11,1%</w:t>
            </w:r>
          </w:p>
        </w:tc>
        <w:tc>
          <w:tcPr>
            <w:tcW w:w="1304" w:type="dxa"/>
            <w:shd w:val="clear" w:color="auto" w:fill="FFFFFF" w:themeFill="background1"/>
            <w:vAlign w:val="center"/>
          </w:tcPr>
          <w:p w14:paraId="66D0ED8B" w14:textId="752DBDA1"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64,7%</w:t>
            </w:r>
          </w:p>
        </w:tc>
        <w:tc>
          <w:tcPr>
            <w:tcW w:w="1304" w:type="dxa"/>
            <w:shd w:val="clear" w:color="auto" w:fill="FFFFFF" w:themeFill="background1"/>
            <w:noWrap/>
            <w:vAlign w:val="center"/>
            <w:hideMark/>
          </w:tcPr>
          <w:p w14:paraId="11BDD147" w14:textId="2B1885C7"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93,26</w:t>
            </w:r>
          </w:p>
        </w:tc>
        <w:tc>
          <w:tcPr>
            <w:tcW w:w="1304" w:type="dxa"/>
            <w:shd w:val="clear" w:color="auto" w:fill="FFFFFF" w:themeFill="background1"/>
            <w:vAlign w:val="center"/>
          </w:tcPr>
          <w:p w14:paraId="0F3196AD" w14:textId="558B3DAD"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0,14</w:t>
            </w:r>
          </w:p>
        </w:tc>
        <w:tc>
          <w:tcPr>
            <w:tcW w:w="1304" w:type="dxa"/>
            <w:shd w:val="clear" w:color="auto" w:fill="FFFFFF" w:themeFill="background1"/>
            <w:noWrap/>
            <w:vAlign w:val="center"/>
            <w:hideMark/>
          </w:tcPr>
          <w:p w14:paraId="3A12404C" w14:textId="18444C58"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724631">
              <w:rPr>
                <w:rFonts w:ascii="Calibri" w:eastAsia="Times New Roman" w:hAnsi="Calibri" w:cs="Arial"/>
                <w:color w:val="FF0000"/>
                <w:lang w:val="fr-FR" w:eastAsia="fr-FR"/>
              </w:rPr>
              <w:t>138,95</w:t>
            </w:r>
          </w:p>
        </w:tc>
      </w:tr>
      <w:tr w:rsidR="007807DC" w:rsidRPr="000648C1" w14:paraId="7921FAD7" w14:textId="77777777" w:rsidTr="00486BA8">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5E7A2BD8" w14:textId="77777777" w:rsidR="007807DC" w:rsidRPr="00724631" w:rsidRDefault="007807DC" w:rsidP="007807DC">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Sarthe</w:t>
            </w:r>
          </w:p>
        </w:tc>
        <w:tc>
          <w:tcPr>
            <w:tcW w:w="1304" w:type="dxa"/>
            <w:shd w:val="clear" w:color="auto" w:fill="FFFFFF" w:themeFill="background1"/>
            <w:vAlign w:val="center"/>
          </w:tcPr>
          <w:p w14:paraId="60A710E6" w14:textId="774EA79E"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auto"/>
                <w:lang w:val="fr-FR" w:eastAsia="fr-FR"/>
              </w:rPr>
              <w:t>19,5</w:t>
            </w:r>
          </w:p>
        </w:tc>
        <w:tc>
          <w:tcPr>
            <w:tcW w:w="1304" w:type="dxa"/>
            <w:shd w:val="clear" w:color="auto" w:fill="FFFFFF" w:themeFill="background1"/>
            <w:vAlign w:val="center"/>
          </w:tcPr>
          <w:p w14:paraId="1F02200C" w14:textId="3BB23E8A"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9C5339">
              <w:rPr>
                <w:rFonts w:ascii="Calibri" w:eastAsia="Times New Roman" w:hAnsi="Calibri" w:cs="Arial"/>
                <w:color w:val="FF0000"/>
                <w:lang w:val="fr-FR" w:eastAsia="fr-FR"/>
              </w:rPr>
              <w:t>10,5%</w:t>
            </w:r>
          </w:p>
        </w:tc>
        <w:tc>
          <w:tcPr>
            <w:tcW w:w="1304" w:type="dxa"/>
            <w:shd w:val="clear" w:color="auto" w:fill="FFFFFF" w:themeFill="background1"/>
            <w:vAlign w:val="center"/>
          </w:tcPr>
          <w:p w14:paraId="47F55D50" w14:textId="76D0BE60"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68,8%</w:t>
            </w:r>
          </w:p>
        </w:tc>
        <w:tc>
          <w:tcPr>
            <w:tcW w:w="1304" w:type="dxa"/>
            <w:shd w:val="clear" w:color="auto" w:fill="FFFFFF" w:themeFill="background1"/>
            <w:noWrap/>
            <w:vAlign w:val="center"/>
            <w:hideMark/>
          </w:tcPr>
          <w:p w14:paraId="0FF0DE34" w14:textId="7835EDEC"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91,07</w:t>
            </w:r>
          </w:p>
        </w:tc>
        <w:tc>
          <w:tcPr>
            <w:tcW w:w="1304" w:type="dxa"/>
            <w:shd w:val="clear" w:color="auto" w:fill="FFFFFF" w:themeFill="background1"/>
            <w:vAlign w:val="center"/>
          </w:tcPr>
          <w:p w14:paraId="281B017D" w14:textId="59C9F1DC"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0,03</w:t>
            </w:r>
          </w:p>
        </w:tc>
        <w:tc>
          <w:tcPr>
            <w:tcW w:w="1304" w:type="dxa"/>
            <w:shd w:val="clear" w:color="auto" w:fill="FFFFFF" w:themeFill="background1"/>
            <w:noWrap/>
            <w:vAlign w:val="center"/>
            <w:hideMark/>
          </w:tcPr>
          <w:p w14:paraId="2689377A" w14:textId="7C6E21FE"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108,52</w:t>
            </w:r>
          </w:p>
        </w:tc>
      </w:tr>
      <w:tr w:rsidR="007807DC" w:rsidRPr="000648C1" w14:paraId="74C84D2B" w14:textId="77777777" w:rsidTr="00486BA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27A0FACD" w14:textId="77777777" w:rsidR="007807DC" w:rsidRPr="00724631" w:rsidRDefault="007807DC" w:rsidP="007807DC">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Vendée</w:t>
            </w:r>
          </w:p>
        </w:tc>
        <w:tc>
          <w:tcPr>
            <w:tcW w:w="1304" w:type="dxa"/>
            <w:shd w:val="clear" w:color="auto" w:fill="FFFFFF" w:themeFill="background1"/>
            <w:vAlign w:val="center"/>
          </w:tcPr>
          <w:p w14:paraId="2D2DFBC4" w14:textId="1F815D19"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18,0</w:t>
            </w:r>
          </w:p>
        </w:tc>
        <w:tc>
          <w:tcPr>
            <w:tcW w:w="1304" w:type="dxa"/>
            <w:shd w:val="clear" w:color="auto" w:fill="FFFFFF" w:themeFill="background1"/>
            <w:vAlign w:val="center"/>
          </w:tcPr>
          <w:p w14:paraId="63B26297" w14:textId="40160DD3"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9C5339">
              <w:rPr>
                <w:rFonts w:ascii="Calibri" w:eastAsia="Times New Roman" w:hAnsi="Calibri" w:cs="Arial"/>
                <w:color w:val="FF0000"/>
                <w:lang w:val="fr-FR" w:eastAsia="fr-FR"/>
              </w:rPr>
              <w:t>11,0%</w:t>
            </w:r>
          </w:p>
        </w:tc>
        <w:tc>
          <w:tcPr>
            <w:tcW w:w="1304" w:type="dxa"/>
            <w:shd w:val="clear" w:color="auto" w:fill="FFFFFF" w:themeFill="background1"/>
            <w:vAlign w:val="center"/>
          </w:tcPr>
          <w:p w14:paraId="295F8894" w14:textId="41245080"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7807DC">
              <w:rPr>
                <w:rFonts w:ascii="Calibri" w:eastAsia="Times New Roman" w:hAnsi="Calibri" w:cs="Arial"/>
                <w:color w:val="FF0000"/>
                <w:lang w:val="fr-FR" w:eastAsia="fr-FR"/>
              </w:rPr>
              <w:t>100,3%</w:t>
            </w:r>
          </w:p>
        </w:tc>
        <w:tc>
          <w:tcPr>
            <w:tcW w:w="1304" w:type="dxa"/>
            <w:shd w:val="clear" w:color="auto" w:fill="FFFFFF" w:themeFill="background1"/>
            <w:noWrap/>
            <w:vAlign w:val="center"/>
            <w:hideMark/>
          </w:tcPr>
          <w:p w14:paraId="65C24524" w14:textId="2B09932A"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94,64</w:t>
            </w:r>
          </w:p>
        </w:tc>
        <w:tc>
          <w:tcPr>
            <w:tcW w:w="1304" w:type="dxa"/>
            <w:shd w:val="clear" w:color="auto" w:fill="FFFFFF" w:themeFill="background1"/>
            <w:vAlign w:val="center"/>
          </w:tcPr>
          <w:p w14:paraId="500BE507" w14:textId="335060DC"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0,22</w:t>
            </w:r>
          </w:p>
        </w:tc>
        <w:tc>
          <w:tcPr>
            <w:tcW w:w="1304" w:type="dxa"/>
            <w:shd w:val="clear" w:color="auto" w:fill="FFFFFF" w:themeFill="background1"/>
            <w:noWrap/>
            <w:vAlign w:val="center"/>
            <w:hideMark/>
          </w:tcPr>
          <w:p w14:paraId="68E35888" w14:textId="2F14E7C3" w:rsidR="007807DC" w:rsidRPr="00724631" w:rsidRDefault="007807DC" w:rsidP="007807D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FF0000"/>
                <w:lang w:val="fr-FR" w:eastAsia="fr-FR"/>
              </w:rPr>
              <w:t>94,98</w:t>
            </w:r>
          </w:p>
        </w:tc>
      </w:tr>
      <w:tr w:rsidR="007807DC" w:rsidRPr="000648C1" w14:paraId="692793CD" w14:textId="77777777" w:rsidTr="00486BA8">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43455CD0" w14:textId="1D6DB063" w:rsidR="007807DC" w:rsidRPr="00724631" w:rsidRDefault="00517CA5" w:rsidP="00724631">
            <w:pPr>
              <w:rPr>
                <w:rFonts w:ascii="Calibri" w:eastAsia="Times New Roman" w:hAnsi="Calibri" w:cs="Arial"/>
                <w:color w:val="000000"/>
                <w:lang w:val="fr-FR" w:eastAsia="fr-FR"/>
              </w:rPr>
            </w:pPr>
            <w:r>
              <w:rPr>
                <w:rFonts w:ascii="Calibri" w:eastAsia="Times New Roman" w:hAnsi="Calibri" w:cs="Arial"/>
                <w:color w:val="000000"/>
                <w:lang w:val="fr-FR" w:eastAsia="fr-FR"/>
              </w:rPr>
              <w:t>Moyenne régionale</w:t>
            </w:r>
          </w:p>
        </w:tc>
        <w:tc>
          <w:tcPr>
            <w:tcW w:w="1304" w:type="dxa"/>
            <w:shd w:val="clear" w:color="auto" w:fill="FFFFFF" w:themeFill="background1"/>
            <w:vAlign w:val="center"/>
          </w:tcPr>
          <w:p w14:paraId="6E8C1C6F" w14:textId="40DD55EF" w:rsidR="007807DC" w:rsidRPr="00724631" w:rsidRDefault="007807DC" w:rsidP="00724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724631">
              <w:rPr>
                <w:rFonts w:ascii="Calibri" w:eastAsia="Times New Roman" w:hAnsi="Calibri" w:cs="Arial"/>
                <w:b/>
                <w:bCs/>
                <w:color w:val="auto"/>
                <w:lang w:val="fr-FR" w:eastAsia="fr-FR"/>
              </w:rPr>
              <w:t>18,5</w:t>
            </w:r>
          </w:p>
        </w:tc>
        <w:tc>
          <w:tcPr>
            <w:tcW w:w="1304" w:type="dxa"/>
            <w:shd w:val="clear" w:color="auto" w:fill="FFFFFF" w:themeFill="background1"/>
            <w:vAlign w:val="center"/>
          </w:tcPr>
          <w:p w14:paraId="53E5D2F2" w14:textId="5853373E" w:rsidR="007807DC" w:rsidRPr="00724631" w:rsidRDefault="007807DC" w:rsidP="00724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724631">
              <w:rPr>
                <w:rFonts w:ascii="Calibri" w:eastAsia="Times New Roman" w:hAnsi="Calibri" w:cs="Arial"/>
                <w:b/>
                <w:color w:val="000000"/>
                <w:lang w:val="fr-FR" w:eastAsia="fr-FR"/>
              </w:rPr>
              <w:t>9,8%</w:t>
            </w:r>
          </w:p>
        </w:tc>
        <w:tc>
          <w:tcPr>
            <w:tcW w:w="1304" w:type="dxa"/>
            <w:shd w:val="clear" w:color="auto" w:fill="FFFFFF" w:themeFill="background1"/>
          </w:tcPr>
          <w:p w14:paraId="210190A5" w14:textId="4DF69060" w:rsidR="007807DC" w:rsidRPr="00724631" w:rsidRDefault="007807DC" w:rsidP="007807D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Pr>
                <w:rFonts w:ascii="Calibri" w:eastAsia="Times New Roman" w:hAnsi="Calibri" w:cs="Arial"/>
                <w:b/>
                <w:color w:val="000000"/>
                <w:lang w:val="fr-FR" w:eastAsia="fr-FR"/>
              </w:rPr>
              <w:t>82,2%</w:t>
            </w:r>
          </w:p>
        </w:tc>
        <w:tc>
          <w:tcPr>
            <w:tcW w:w="1304" w:type="dxa"/>
            <w:shd w:val="clear" w:color="auto" w:fill="FFFFFF" w:themeFill="background1"/>
            <w:noWrap/>
            <w:vAlign w:val="center"/>
            <w:hideMark/>
          </w:tcPr>
          <w:p w14:paraId="57066A82" w14:textId="510752D5" w:rsidR="007807DC" w:rsidRPr="00724631" w:rsidRDefault="007807DC" w:rsidP="007246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724631">
              <w:rPr>
                <w:rFonts w:ascii="Calibri" w:eastAsia="Times New Roman" w:hAnsi="Calibri" w:cs="Arial"/>
                <w:b/>
                <w:color w:val="000000"/>
                <w:lang w:val="fr-FR" w:eastAsia="fr-FR"/>
              </w:rPr>
              <w:t>94,27</w:t>
            </w:r>
          </w:p>
        </w:tc>
        <w:tc>
          <w:tcPr>
            <w:tcW w:w="1304" w:type="dxa"/>
            <w:shd w:val="clear" w:color="auto" w:fill="FFFFFF" w:themeFill="background1"/>
            <w:vAlign w:val="center"/>
          </w:tcPr>
          <w:p w14:paraId="7BDC1A76" w14:textId="2DA0ACE4" w:rsidR="007807DC" w:rsidRPr="00724631" w:rsidRDefault="007807DC" w:rsidP="00724631">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Pr>
                <w:rFonts w:ascii="Calibri" w:eastAsia="Times New Roman" w:hAnsi="Calibri" w:cs="Arial"/>
                <w:b/>
                <w:color w:val="000000"/>
                <w:lang w:val="fr-FR" w:eastAsia="fr-FR"/>
              </w:rPr>
              <w:t>0,25</w:t>
            </w:r>
          </w:p>
        </w:tc>
        <w:tc>
          <w:tcPr>
            <w:tcW w:w="1304" w:type="dxa"/>
            <w:shd w:val="clear" w:color="auto" w:fill="FFFFFF" w:themeFill="background1"/>
            <w:noWrap/>
            <w:vAlign w:val="center"/>
            <w:hideMark/>
          </w:tcPr>
          <w:p w14:paraId="2C30D9FD" w14:textId="735E186E" w:rsidR="007807DC" w:rsidRPr="00724631" w:rsidRDefault="007807DC" w:rsidP="00724631">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724631">
              <w:rPr>
                <w:rFonts w:ascii="Calibri" w:eastAsia="Times New Roman" w:hAnsi="Calibri" w:cs="Arial"/>
                <w:b/>
                <w:color w:val="000000"/>
                <w:lang w:val="fr-FR" w:eastAsia="fr-FR"/>
              </w:rPr>
              <w:t>91,35</w:t>
            </w:r>
          </w:p>
        </w:tc>
      </w:tr>
    </w:tbl>
    <w:p w14:paraId="0695E4E7" w14:textId="77777777" w:rsidR="00724631" w:rsidRDefault="00724631" w:rsidP="009A1B30">
      <w:pPr>
        <w:pStyle w:val="Corpsdetexte"/>
        <w:rPr>
          <w:lang w:val="fr-FR"/>
        </w:rPr>
      </w:pPr>
    </w:p>
    <w:p w14:paraId="43509977" w14:textId="77777777" w:rsidR="00724631" w:rsidRDefault="00724631" w:rsidP="009A1B30">
      <w:pPr>
        <w:pStyle w:val="Corpsdetexte"/>
        <w:rPr>
          <w:lang w:val="fr-FR"/>
        </w:rPr>
      </w:pPr>
      <w:bookmarkStart w:id="42" w:name="OLE_LINK19"/>
      <w:bookmarkStart w:id="43" w:name="OLE_LINK20"/>
      <w:r>
        <w:rPr>
          <w:lang w:val="fr-FR"/>
        </w:rPr>
        <w:t>A l’échelle du département, la Loire-Atlantique et la Vendée sont les deux départements qui cumulent le plus de difficultés concernant les places PA. A l’échelle des territoires de santé, ce sont en premier lieu :</w:t>
      </w:r>
    </w:p>
    <w:p w14:paraId="6A15D347" w14:textId="6445D6FD" w:rsidR="00724631" w:rsidRDefault="00724631" w:rsidP="00724631">
      <w:pPr>
        <w:pStyle w:val="Corpsdetexte"/>
        <w:numPr>
          <w:ilvl w:val="0"/>
          <w:numId w:val="31"/>
        </w:numPr>
        <w:rPr>
          <w:lang w:val="fr-FR"/>
        </w:rPr>
      </w:pPr>
      <w:r>
        <w:rPr>
          <w:lang w:val="fr-FR"/>
        </w:rPr>
        <w:t>En Loire-Atlantique, les territoires de Châteaubriand, Nantes, Guérande, Pornic, Saint-Nazaire et Vallet qui sont les plus en difficultés</w:t>
      </w:r>
    </w:p>
    <w:p w14:paraId="29D17A19" w14:textId="79959F7B" w:rsidR="00724631" w:rsidRDefault="00724631" w:rsidP="00724631">
      <w:pPr>
        <w:pStyle w:val="Corpsdetexte"/>
        <w:numPr>
          <w:ilvl w:val="0"/>
          <w:numId w:val="31"/>
        </w:numPr>
        <w:rPr>
          <w:lang w:val="fr-FR"/>
        </w:rPr>
      </w:pPr>
      <w:r>
        <w:rPr>
          <w:lang w:val="fr-FR"/>
        </w:rPr>
        <w:t>En Vendée, les territoires de Challans, Fontenay-le-Comte, et la zone côtière des Sables d’Olonne, de Noirmoutier et de Saint-Hilaire de Riez qui ressortent les plus en difficultés</w:t>
      </w:r>
    </w:p>
    <w:p w14:paraId="797BC22B" w14:textId="77777777" w:rsidR="006C7F12" w:rsidRDefault="006C7F12" w:rsidP="009A1B30">
      <w:pPr>
        <w:pStyle w:val="Corpsdetexte"/>
        <w:rPr>
          <w:lang w:val="fr-FR"/>
        </w:rPr>
      </w:pPr>
      <w:r>
        <w:rPr>
          <w:lang w:val="fr-FR"/>
        </w:rPr>
        <w:t>La vue par service montre que :</w:t>
      </w:r>
    </w:p>
    <w:p w14:paraId="31CE92F7" w14:textId="261DD85E" w:rsidR="006C7F12" w:rsidRDefault="002A2729" w:rsidP="006C7F12">
      <w:pPr>
        <w:pStyle w:val="Corpsdetexte"/>
        <w:numPr>
          <w:ilvl w:val="0"/>
          <w:numId w:val="31"/>
        </w:numPr>
        <w:rPr>
          <w:lang w:val="fr-FR"/>
        </w:rPr>
      </w:pPr>
      <w:r>
        <w:rPr>
          <w:lang w:val="fr-FR"/>
        </w:rPr>
        <w:t>La Loire-Atlantique et la Vendée, sans surprise, forment l’essentiel des départements présentant des SSIAD qui cumulent le plus les facteurs de difficultés</w:t>
      </w:r>
      <w:r w:rsidR="00861028">
        <w:rPr>
          <w:lang w:val="fr-FR"/>
        </w:rPr>
        <w:t xml:space="preserve">, des difficultés étant appelées à être fortement majorées au cours des prochaines décennies, avec l’évolution prévue de la population des </w:t>
      </w:r>
      <w:proofErr w:type="spellStart"/>
      <w:r w:rsidR="00861028">
        <w:rPr>
          <w:lang w:val="fr-FR"/>
        </w:rPr>
        <w:t>personnnes</w:t>
      </w:r>
      <w:proofErr w:type="spellEnd"/>
      <w:r w:rsidR="00861028">
        <w:rPr>
          <w:lang w:val="fr-FR"/>
        </w:rPr>
        <w:t xml:space="preserve"> âgées</w:t>
      </w:r>
    </w:p>
    <w:p w14:paraId="47D59EB2" w14:textId="7EC8E7FA" w:rsidR="002A2729" w:rsidRDefault="002A2729" w:rsidP="006C7F12">
      <w:pPr>
        <w:pStyle w:val="Corpsdetexte"/>
        <w:numPr>
          <w:ilvl w:val="0"/>
          <w:numId w:val="31"/>
        </w:numPr>
        <w:rPr>
          <w:lang w:val="fr-FR"/>
        </w:rPr>
      </w:pPr>
      <w:r>
        <w:rPr>
          <w:lang w:val="fr-FR"/>
        </w:rPr>
        <w:t>La Sarthe, de même que la Mayenne, présente à l’inverse moins de services en difficultés</w:t>
      </w:r>
    </w:p>
    <w:p w14:paraId="7A9E1A51" w14:textId="3BD61BB0" w:rsidR="006C7F12" w:rsidRDefault="006C7F12" w:rsidP="006C7F12">
      <w:pPr>
        <w:pStyle w:val="Corpsdetexte"/>
        <w:numPr>
          <w:ilvl w:val="0"/>
          <w:numId w:val="31"/>
        </w:numPr>
        <w:rPr>
          <w:lang w:val="fr-FR"/>
        </w:rPr>
      </w:pPr>
      <w:r>
        <w:rPr>
          <w:lang w:val="fr-FR"/>
        </w:rPr>
        <w:t>19 services, enfin, faute de données ou au regard des données disponibles, ne cumulent aucun facteur de difficulté identifié.</w:t>
      </w:r>
      <w:bookmarkEnd w:id="42"/>
      <w:bookmarkEnd w:id="43"/>
    </w:p>
    <w:p w14:paraId="743B22FB" w14:textId="0A3FAE0D" w:rsidR="000E3576" w:rsidRPr="000E3576" w:rsidRDefault="00517CA5" w:rsidP="000E3576">
      <w:pPr>
        <w:pStyle w:val="Lgende"/>
        <w:keepNext/>
        <w:rPr>
          <w:lang w:val="fr-FR"/>
        </w:rPr>
      </w:pPr>
      <w:bookmarkStart w:id="44" w:name="_Toc477756608"/>
      <w:r>
        <w:rPr>
          <w:lang w:val="fr-FR"/>
        </w:rPr>
        <w:t>Figure</w:t>
      </w:r>
      <w:r w:rsidR="000E3576" w:rsidRPr="000E357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27</w:t>
      </w:r>
      <w:r>
        <w:rPr>
          <w:lang w:val="fr-FR"/>
        </w:rPr>
        <w:fldChar w:fldCharType="end"/>
      </w:r>
      <w:r w:rsidR="000E3576" w:rsidRPr="000E3576">
        <w:rPr>
          <w:lang w:val="fr-FR"/>
        </w:rPr>
        <w:t xml:space="preserve"> Cumul des facteurs de tension</w:t>
      </w:r>
      <w:r w:rsidR="001064F2">
        <w:rPr>
          <w:lang w:val="fr-FR"/>
        </w:rPr>
        <w:t xml:space="preserve"> à fin 2015</w:t>
      </w:r>
      <w:r w:rsidR="000E3576" w:rsidRPr="000E3576">
        <w:rPr>
          <w:lang w:val="fr-FR"/>
        </w:rPr>
        <w:t>, par département (Etude régionale)</w:t>
      </w:r>
      <w:bookmarkEnd w:id="44"/>
    </w:p>
    <w:tbl>
      <w:tblPr>
        <w:tblStyle w:val="TableauGrille7Couleur-Accentuation41"/>
        <w:tblW w:w="9360" w:type="dxa"/>
        <w:tblLook w:val="04A0" w:firstRow="1" w:lastRow="0" w:firstColumn="1" w:lastColumn="0" w:noHBand="0" w:noVBand="1"/>
      </w:tblPr>
      <w:tblGrid>
        <w:gridCol w:w="2260"/>
        <w:gridCol w:w="1109"/>
        <w:gridCol w:w="992"/>
        <w:gridCol w:w="992"/>
        <w:gridCol w:w="992"/>
        <w:gridCol w:w="993"/>
        <w:gridCol w:w="2022"/>
      </w:tblGrid>
      <w:tr w:rsidR="002A2729" w:rsidRPr="00F47D32" w14:paraId="10D90430" w14:textId="77777777" w:rsidTr="002A2729">
        <w:trPr>
          <w:gridAfter w:val="1"/>
          <w:cnfStyle w:val="100000000000" w:firstRow="1" w:lastRow="0" w:firstColumn="0" w:lastColumn="0" w:oddVBand="0" w:evenVBand="0" w:oddHBand="0" w:evenHBand="0" w:firstRowFirstColumn="0" w:firstRowLastColumn="0" w:lastRowFirstColumn="0" w:lastRowLastColumn="0"/>
          <w:wAfter w:w="2022" w:type="dxa"/>
          <w:trHeight w:val="255"/>
        </w:trPr>
        <w:tc>
          <w:tcPr>
            <w:cnfStyle w:val="001000000100" w:firstRow="0" w:lastRow="0" w:firstColumn="1" w:lastColumn="0" w:oddVBand="0" w:evenVBand="0" w:oddHBand="0" w:evenHBand="0" w:firstRowFirstColumn="1" w:firstRowLastColumn="0" w:lastRowFirstColumn="0" w:lastRowLastColumn="0"/>
            <w:tcW w:w="2260" w:type="dxa"/>
            <w:vMerge w:val="restart"/>
            <w:noWrap/>
            <w:hideMark/>
          </w:tcPr>
          <w:p w14:paraId="3408A727" w14:textId="77777777" w:rsidR="002A2729" w:rsidRPr="002A2729" w:rsidRDefault="002A2729" w:rsidP="002A2729">
            <w:pPr>
              <w:rPr>
                <w:rFonts w:ascii="Calibri" w:eastAsia="Times New Roman" w:hAnsi="Calibri" w:cs="Times New Roman"/>
                <w:color w:val="auto"/>
                <w:lang w:val="fr-FR" w:eastAsia="fr-FR"/>
              </w:rPr>
            </w:pPr>
          </w:p>
        </w:tc>
        <w:tc>
          <w:tcPr>
            <w:tcW w:w="5078" w:type="dxa"/>
            <w:gridSpan w:val="5"/>
            <w:noWrap/>
            <w:hideMark/>
          </w:tcPr>
          <w:p w14:paraId="4B014D6C" w14:textId="77777777" w:rsidR="002A2729" w:rsidRPr="002A2729" w:rsidRDefault="002A2729" w:rsidP="002A272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Nombre de facteurs de difficultés cumulés</w:t>
            </w:r>
          </w:p>
        </w:tc>
      </w:tr>
      <w:tr w:rsidR="002A2729" w:rsidRPr="002A2729" w14:paraId="0159484A" w14:textId="77777777" w:rsidTr="002A2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0" w:type="dxa"/>
            <w:vMerge/>
            <w:noWrap/>
            <w:hideMark/>
          </w:tcPr>
          <w:p w14:paraId="70827276" w14:textId="77777777" w:rsidR="002A2729" w:rsidRPr="002A2729" w:rsidRDefault="002A2729" w:rsidP="002A2729">
            <w:pPr>
              <w:rPr>
                <w:rFonts w:ascii="Calibri" w:eastAsia="Times New Roman" w:hAnsi="Calibri" w:cs="Times New Roman"/>
                <w:color w:val="auto"/>
                <w:lang w:val="fr-FR" w:eastAsia="fr-FR"/>
              </w:rPr>
            </w:pPr>
          </w:p>
        </w:tc>
        <w:tc>
          <w:tcPr>
            <w:tcW w:w="1109" w:type="dxa"/>
            <w:noWrap/>
            <w:vAlign w:val="center"/>
            <w:hideMark/>
          </w:tcPr>
          <w:p w14:paraId="576E0E94"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0</w:t>
            </w:r>
          </w:p>
        </w:tc>
        <w:tc>
          <w:tcPr>
            <w:tcW w:w="992" w:type="dxa"/>
            <w:noWrap/>
            <w:vAlign w:val="center"/>
            <w:hideMark/>
          </w:tcPr>
          <w:p w14:paraId="34322B64"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1</w:t>
            </w:r>
          </w:p>
        </w:tc>
        <w:tc>
          <w:tcPr>
            <w:tcW w:w="992" w:type="dxa"/>
            <w:noWrap/>
            <w:vAlign w:val="center"/>
            <w:hideMark/>
          </w:tcPr>
          <w:p w14:paraId="03B77D30"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992" w:type="dxa"/>
            <w:noWrap/>
            <w:vAlign w:val="center"/>
            <w:hideMark/>
          </w:tcPr>
          <w:p w14:paraId="314A5675"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3</w:t>
            </w:r>
          </w:p>
        </w:tc>
        <w:tc>
          <w:tcPr>
            <w:tcW w:w="993" w:type="dxa"/>
            <w:noWrap/>
            <w:vAlign w:val="center"/>
            <w:hideMark/>
          </w:tcPr>
          <w:p w14:paraId="0BE38CF1"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4</w:t>
            </w:r>
          </w:p>
        </w:tc>
        <w:tc>
          <w:tcPr>
            <w:tcW w:w="2022" w:type="dxa"/>
            <w:noWrap/>
            <w:vAlign w:val="center"/>
            <w:hideMark/>
          </w:tcPr>
          <w:p w14:paraId="33A2A323"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Total général</w:t>
            </w:r>
          </w:p>
        </w:tc>
      </w:tr>
      <w:tr w:rsidR="002A2729" w:rsidRPr="002A2729" w14:paraId="069E8707" w14:textId="77777777" w:rsidTr="002A2729">
        <w:trPr>
          <w:trHeight w:val="25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936F8CD" w14:textId="296A91E8" w:rsidR="002A2729" w:rsidRPr="002A2729" w:rsidRDefault="002A2729" w:rsidP="002A2729">
            <w:pPr>
              <w:rPr>
                <w:rFonts w:ascii="Calibri" w:eastAsia="Times New Roman" w:hAnsi="Calibri" w:cs="Arial"/>
                <w:color w:val="auto"/>
                <w:lang w:val="fr-FR" w:eastAsia="fr-FR"/>
              </w:rPr>
            </w:pPr>
            <w:r w:rsidRPr="002A2729">
              <w:rPr>
                <w:rFonts w:ascii="Calibri" w:eastAsia="Times New Roman" w:hAnsi="Calibri" w:cs="Arial"/>
                <w:color w:val="auto"/>
                <w:lang w:val="fr-FR" w:eastAsia="fr-FR"/>
              </w:rPr>
              <w:t>Loire-Atlantique</w:t>
            </w:r>
          </w:p>
        </w:tc>
        <w:tc>
          <w:tcPr>
            <w:tcW w:w="1109" w:type="dxa"/>
            <w:shd w:val="clear" w:color="auto" w:fill="FFFFFF" w:themeFill="background1"/>
            <w:noWrap/>
            <w:vAlign w:val="center"/>
            <w:hideMark/>
          </w:tcPr>
          <w:p w14:paraId="2CF3B9F9"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p>
        </w:tc>
        <w:tc>
          <w:tcPr>
            <w:tcW w:w="992" w:type="dxa"/>
            <w:shd w:val="clear" w:color="auto" w:fill="FFFFFF" w:themeFill="background1"/>
            <w:noWrap/>
            <w:vAlign w:val="center"/>
            <w:hideMark/>
          </w:tcPr>
          <w:p w14:paraId="1D32612C"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5</w:t>
            </w:r>
          </w:p>
        </w:tc>
        <w:tc>
          <w:tcPr>
            <w:tcW w:w="992" w:type="dxa"/>
            <w:shd w:val="clear" w:color="auto" w:fill="FFFFFF" w:themeFill="background1"/>
            <w:noWrap/>
            <w:vAlign w:val="center"/>
            <w:hideMark/>
          </w:tcPr>
          <w:p w14:paraId="30C6950D"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6</w:t>
            </w:r>
          </w:p>
        </w:tc>
        <w:tc>
          <w:tcPr>
            <w:tcW w:w="992" w:type="dxa"/>
            <w:shd w:val="clear" w:color="auto" w:fill="FFFFFF" w:themeFill="background1"/>
            <w:noWrap/>
            <w:vAlign w:val="center"/>
            <w:hideMark/>
          </w:tcPr>
          <w:p w14:paraId="4D50D2D0"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15</w:t>
            </w:r>
          </w:p>
        </w:tc>
        <w:tc>
          <w:tcPr>
            <w:tcW w:w="993" w:type="dxa"/>
            <w:shd w:val="clear" w:color="auto" w:fill="FFFFFF" w:themeFill="background1"/>
            <w:noWrap/>
            <w:vAlign w:val="center"/>
            <w:hideMark/>
          </w:tcPr>
          <w:p w14:paraId="30B44D28"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5</w:t>
            </w:r>
          </w:p>
        </w:tc>
        <w:tc>
          <w:tcPr>
            <w:tcW w:w="2022" w:type="dxa"/>
            <w:shd w:val="clear" w:color="auto" w:fill="FFFFFF" w:themeFill="background1"/>
            <w:noWrap/>
            <w:vAlign w:val="center"/>
            <w:hideMark/>
          </w:tcPr>
          <w:p w14:paraId="1000B7F9"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31</w:t>
            </w:r>
          </w:p>
        </w:tc>
      </w:tr>
      <w:tr w:rsidR="002A2729" w:rsidRPr="002A2729" w14:paraId="142F7C3F" w14:textId="77777777" w:rsidTr="002A2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0AAEDA88" w14:textId="3D1A8ACB" w:rsidR="002A2729" w:rsidRPr="002A2729" w:rsidRDefault="002A2729" w:rsidP="002A2729">
            <w:pPr>
              <w:rPr>
                <w:rFonts w:ascii="Calibri" w:eastAsia="Times New Roman" w:hAnsi="Calibri" w:cs="Arial"/>
                <w:color w:val="auto"/>
                <w:lang w:val="fr-FR" w:eastAsia="fr-FR"/>
              </w:rPr>
            </w:pPr>
            <w:r w:rsidRPr="002A2729">
              <w:rPr>
                <w:rFonts w:ascii="Calibri" w:eastAsia="Times New Roman" w:hAnsi="Calibri" w:cs="Arial"/>
                <w:color w:val="auto"/>
                <w:lang w:val="fr-FR" w:eastAsia="fr-FR"/>
              </w:rPr>
              <w:t>Maine-et-Loire</w:t>
            </w:r>
          </w:p>
        </w:tc>
        <w:tc>
          <w:tcPr>
            <w:tcW w:w="1109" w:type="dxa"/>
            <w:shd w:val="clear" w:color="auto" w:fill="FFFFFF" w:themeFill="background1"/>
            <w:noWrap/>
            <w:vAlign w:val="center"/>
            <w:hideMark/>
          </w:tcPr>
          <w:p w14:paraId="710255B7"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8</w:t>
            </w:r>
          </w:p>
        </w:tc>
        <w:tc>
          <w:tcPr>
            <w:tcW w:w="992" w:type="dxa"/>
            <w:shd w:val="clear" w:color="auto" w:fill="FFFFFF" w:themeFill="background1"/>
            <w:noWrap/>
            <w:vAlign w:val="center"/>
            <w:hideMark/>
          </w:tcPr>
          <w:p w14:paraId="019F442C"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5</w:t>
            </w:r>
          </w:p>
        </w:tc>
        <w:tc>
          <w:tcPr>
            <w:tcW w:w="992" w:type="dxa"/>
            <w:shd w:val="clear" w:color="auto" w:fill="FFFFFF" w:themeFill="background1"/>
            <w:noWrap/>
            <w:vAlign w:val="center"/>
            <w:hideMark/>
          </w:tcPr>
          <w:p w14:paraId="5606F4AB"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3</w:t>
            </w:r>
          </w:p>
        </w:tc>
        <w:tc>
          <w:tcPr>
            <w:tcW w:w="992" w:type="dxa"/>
            <w:shd w:val="clear" w:color="auto" w:fill="FFFFFF" w:themeFill="background1"/>
            <w:noWrap/>
            <w:vAlign w:val="center"/>
            <w:hideMark/>
          </w:tcPr>
          <w:p w14:paraId="63E53629"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993" w:type="dxa"/>
            <w:shd w:val="clear" w:color="auto" w:fill="FFFFFF" w:themeFill="background1"/>
            <w:noWrap/>
            <w:vAlign w:val="center"/>
            <w:hideMark/>
          </w:tcPr>
          <w:p w14:paraId="6B5BB9BA"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2022" w:type="dxa"/>
            <w:shd w:val="clear" w:color="auto" w:fill="FFFFFF" w:themeFill="background1"/>
            <w:noWrap/>
            <w:vAlign w:val="center"/>
            <w:hideMark/>
          </w:tcPr>
          <w:p w14:paraId="38F117EC"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20</w:t>
            </w:r>
          </w:p>
        </w:tc>
      </w:tr>
      <w:tr w:rsidR="002A2729" w:rsidRPr="002A2729" w14:paraId="604627EB" w14:textId="77777777" w:rsidTr="002A2729">
        <w:trPr>
          <w:trHeight w:val="25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CBE499C" w14:textId="5122EFFF" w:rsidR="002A2729" w:rsidRPr="002A2729" w:rsidRDefault="002A2729" w:rsidP="002A2729">
            <w:pPr>
              <w:rPr>
                <w:rFonts w:ascii="Calibri" w:eastAsia="Times New Roman" w:hAnsi="Calibri" w:cs="Arial"/>
                <w:color w:val="auto"/>
                <w:lang w:val="fr-FR" w:eastAsia="fr-FR"/>
              </w:rPr>
            </w:pPr>
            <w:r w:rsidRPr="002A2729">
              <w:rPr>
                <w:rFonts w:ascii="Calibri" w:eastAsia="Times New Roman" w:hAnsi="Calibri" w:cs="Arial"/>
                <w:color w:val="auto"/>
                <w:lang w:val="fr-FR" w:eastAsia="fr-FR"/>
              </w:rPr>
              <w:t>Mayenne</w:t>
            </w:r>
          </w:p>
        </w:tc>
        <w:tc>
          <w:tcPr>
            <w:tcW w:w="1109" w:type="dxa"/>
            <w:shd w:val="clear" w:color="auto" w:fill="FFFFFF" w:themeFill="background1"/>
            <w:noWrap/>
            <w:vAlign w:val="center"/>
            <w:hideMark/>
          </w:tcPr>
          <w:p w14:paraId="2B1AE5E0"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992" w:type="dxa"/>
            <w:shd w:val="clear" w:color="auto" w:fill="FFFFFF" w:themeFill="background1"/>
            <w:noWrap/>
            <w:vAlign w:val="center"/>
            <w:hideMark/>
          </w:tcPr>
          <w:p w14:paraId="41F1941F"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4</w:t>
            </w:r>
          </w:p>
        </w:tc>
        <w:tc>
          <w:tcPr>
            <w:tcW w:w="992" w:type="dxa"/>
            <w:shd w:val="clear" w:color="auto" w:fill="FFFFFF" w:themeFill="background1"/>
            <w:noWrap/>
            <w:vAlign w:val="center"/>
            <w:hideMark/>
          </w:tcPr>
          <w:p w14:paraId="6BCC499E"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992" w:type="dxa"/>
            <w:shd w:val="clear" w:color="auto" w:fill="FFFFFF" w:themeFill="background1"/>
            <w:noWrap/>
            <w:vAlign w:val="center"/>
            <w:hideMark/>
          </w:tcPr>
          <w:p w14:paraId="173122DE"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3</w:t>
            </w:r>
          </w:p>
        </w:tc>
        <w:tc>
          <w:tcPr>
            <w:tcW w:w="993" w:type="dxa"/>
            <w:shd w:val="clear" w:color="auto" w:fill="FFFFFF" w:themeFill="background1"/>
            <w:noWrap/>
            <w:vAlign w:val="center"/>
            <w:hideMark/>
          </w:tcPr>
          <w:p w14:paraId="53136ADA"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p>
        </w:tc>
        <w:tc>
          <w:tcPr>
            <w:tcW w:w="2022" w:type="dxa"/>
            <w:shd w:val="clear" w:color="auto" w:fill="FFFFFF" w:themeFill="background1"/>
            <w:noWrap/>
            <w:vAlign w:val="center"/>
            <w:hideMark/>
          </w:tcPr>
          <w:p w14:paraId="2AF6FC9F"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11</w:t>
            </w:r>
          </w:p>
        </w:tc>
      </w:tr>
      <w:tr w:rsidR="002A2729" w:rsidRPr="002A2729" w14:paraId="3A1B645C" w14:textId="77777777" w:rsidTr="002A2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7E763922" w14:textId="3EEC066C" w:rsidR="002A2729" w:rsidRPr="002A2729" w:rsidRDefault="002A2729" w:rsidP="002A2729">
            <w:pPr>
              <w:rPr>
                <w:rFonts w:ascii="Calibri" w:eastAsia="Times New Roman" w:hAnsi="Calibri" w:cs="Arial"/>
                <w:color w:val="auto"/>
                <w:lang w:val="fr-FR" w:eastAsia="fr-FR"/>
              </w:rPr>
            </w:pPr>
            <w:r w:rsidRPr="002A2729">
              <w:rPr>
                <w:rFonts w:ascii="Calibri" w:eastAsia="Times New Roman" w:hAnsi="Calibri" w:cs="Arial"/>
                <w:color w:val="auto"/>
                <w:lang w:val="fr-FR" w:eastAsia="fr-FR"/>
              </w:rPr>
              <w:t>Sarthe</w:t>
            </w:r>
          </w:p>
        </w:tc>
        <w:tc>
          <w:tcPr>
            <w:tcW w:w="1109" w:type="dxa"/>
            <w:shd w:val="clear" w:color="auto" w:fill="FFFFFF" w:themeFill="background1"/>
            <w:noWrap/>
            <w:vAlign w:val="center"/>
            <w:hideMark/>
          </w:tcPr>
          <w:p w14:paraId="187ADA98"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7</w:t>
            </w:r>
          </w:p>
        </w:tc>
        <w:tc>
          <w:tcPr>
            <w:tcW w:w="992" w:type="dxa"/>
            <w:shd w:val="clear" w:color="auto" w:fill="FFFFFF" w:themeFill="background1"/>
            <w:noWrap/>
            <w:vAlign w:val="center"/>
            <w:hideMark/>
          </w:tcPr>
          <w:p w14:paraId="3C20BBD5"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6</w:t>
            </w:r>
          </w:p>
        </w:tc>
        <w:tc>
          <w:tcPr>
            <w:tcW w:w="992" w:type="dxa"/>
            <w:shd w:val="clear" w:color="auto" w:fill="FFFFFF" w:themeFill="background1"/>
            <w:noWrap/>
            <w:vAlign w:val="center"/>
            <w:hideMark/>
          </w:tcPr>
          <w:p w14:paraId="4ED2A036"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992" w:type="dxa"/>
            <w:shd w:val="clear" w:color="auto" w:fill="FFFFFF" w:themeFill="background1"/>
            <w:noWrap/>
            <w:vAlign w:val="center"/>
            <w:hideMark/>
          </w:tcPr>
          <w:p w14:paraId="01591C8D"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1</w:t>
            </w:r>
          </w:p>
        </w:tc>
        <w:tc>
          <w:tcPr>
            <w:tcW w:w="993" w:type="dxa"/>
            <w:shd w:val="clear" w:color="auto" w:fill="FFFFFF" w:themeFill="background1"/>
            <w:noWrap/>
            <w:vAlign w:val="center"/>
            <w:hideMark/>
          </w:tcPr>
          <w:p w14:paraId="52A8F409"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p>
        </w:tc>
        <w:tc>
          <w:tcPr>
            <w:tcW w:w="2022" w:type="dxa"/>
            <w:shd w:val="clear" w:color="auto" w:fill="FFFFFF" w:themeFill="background1"/>
            <w:noWrap/>
            <w:vAlign w:val="center"/>
            <w:hideMark/>
          </w:tcPr>
          <w:p w14:paraId="36A6DA8F"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16</w:t>
            </w:r>
          </w:p>
        </w:tc>
      </w:tr>
      <w:tr w:rsidR="002A2729" w:rsidRPr="002A2729" w14:paraId="3D861249" w14:textId="77777777" w:rsidTr="002A2729">
        <w:trPr>
          <w:trHeight w:val="25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47E5F10B" w14:textId="788F248E" w:rsidR="002A2729" w:rsidRPr="002A2729" w:rsidRDefault="002A2729" w:rsidP="002A2729">
            <w:pPr>
              <w:rPr>
                <w:rFonts w:ascii="Calibri" w:eastAsia="Times New Roman" w:hAnsi="Calibri" w:cs="Arial"/>
                <w:color w:val="auto"/>
                <w:lang w:val="fr-FR" w:eastAsia="fr-FR"/>
              </w:rPr>
            </w:pPr>
            <w:r w:rsidRPr="002A2729">
              <w:rPr>
                <w:rFonts w:ascii="Calibri" w:eastAsia="Times New Roman" w:hAnsi="Calibri" w:cs="Arial"/>
                <w:color w:val="auto"/>
                <w:lang w:val="fr-FR" w:eastAsia="fr-FR"/>
              </w:rPr>
              <w:t>Vendée</w:t>
            </w:r>
          </w:p>
        </w:tc>
        <w:tc>
          <w:tcPr>
            <w:tcW w:w="1109" w:type="dxa"/>
            <w:shd w:val="clear" w:color="auto" w:fill="FFFFFF" w:themeFill="background1"/>
            <w:noWrap/>
            <w:vAlign w:val="center"/>
            <w:hideMark/>
          </w:tcPr>
          <w:p w14:paraId="5B5D01BF"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2</w:t>
            </w:r>
          </w:p>
        </w:tc>
        <w:tc>
          <w:tcPr>
            <w:tcW w:w="992" w:type="dxa"/>
            <w:shd w:val="clear" w:color="auto" w:fill="FFFFFF" w:themeFill="background1"/>
            <w:noWrap/>
            <w:vAlign w:val="center"/>
            <w:hideMark/>
          </w:tcPr>
          <w:p w14:paraId="1A18D28F"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5</w:t>
            </w:r>
          </w:p>
        </w:tc>
        <w:tc>
          <w:tcPr>
            <w:tcW w:w="992" w:type="dxa"/>
            <w:shd w:val="clear" w:color="auto" w:fill="FFFFFF" w:themeFill="background1"/>
            <w:noWrap/>
            <w:vAlign w:val="center"/>
            <w:hideMark/>
          </w:tcPr>
          <w:p w14:paraId="45526714"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8</w:t>
            </w:r>
          </w:p>
        </w:tc>
        <w:tc>
          <w:tcPr>
            <w:tcW w:w="992" w:type="dxa"/>
            <w:shd w:val="clear" w:color="auto" w:fill="FFFFFF" w:themeFill="background1"/>
            <w:noWrap/>
            <w:vAlign w:val="center"/>
            <w:hideMark/>
          </w:tcPr>
          <w:p w14:paraId="05494DC6"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8</w:t>
            </w:r>
          </w:p>
        </w:tc>
        <w:tc>
          <w:tcPr>
            <w:tcW w:w="993" w:type="dxa"/>
            <w:shd w:val="clear" w:color="auto" w:fill="FFFFFF" w:themeFill="background1"/>
            <w:noWrap/>
            <w:vAlign w:val="center"/>
            <w:hideMark/>
          </w:tcPr>
          <w:p w14:paraId="683960CC"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A2729">
              <w:rPr>
                <w:rFonts w:ascii="Calibri" w:eastAsia="Times New Roman" w:hAnsi="Calibri" w:cs="Arial"/>
                <w:color w:val="auto"/>
                <w:lang w:val="fr-FR" w:eastAsia="fr-FR"/>
              </w:rPr>
              <w:t>4</w:t>
            </w:r>
          </w:p>
        </w:tc>
        <w:tc>
          <w:tcPr>
            <w:tcW w:w="2022" w:type="dxa"/>
            <w:shd w:val="clear" w:color="auto" w:fill="FFFFFF" w:themeFill="background1"/>
            <w:noWrap/>
            <w:vAlign w:val="center"/>
            <w:hideMark/>
          </w:tcPr>
          <w:p w14:paraId="7C4350F7" w14:textId="77777777" w:rsidR="002A2729" w:rsidRPr="002A2729" w:rsidRDefault="002A2729" w:rsidP="002A272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27</w:t>
            </w:r>
          </w:p>
        </w:tc>
      </w:tr>
      <w:tr w:rsidR="002A2729" w:rsidRPr="002A2729" w14:paraId="5259E31A" w14:textId="77777777" w:rsidTr="002A27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B784C6A" w14:textId="77777777" w:rsidR="002A2729" w:rsidRPr="002A2729" w:rsidRDefault="002A2729" w:rsidP="002A2729">
            <w:pPr>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Total général</w:t>
            </w:r>
          </w:p>
        </w:tc>
        <w:tc>
          <w:tcPr>
            <w:tcW w:w="1109" w:type="dxa"/>
            <w:shd w:val="clear" w:color="auto" w:fill="FFFFFF" w:themeFill="background1"/>
            <w:noWrap/>
            <w:vAlign w:val="center"/>
            <w:hideMark/>
          </w:tcPr>
          <w:p w14:paraId="31186CCE"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19</w:t>
            </w:r>
          </w:p>
        </w:tc>
        <w:tc>
          <w:tcPr>
            <w:tcW w:w="992" w:type="dxa"/>
            <w:shd w:val="clear" w:color="auto" w:fill="FFFFFF" w:themeFill="background1"/>
            <w:noWrap/>
            <w:vAlign w:val="center"/>
            <w:hideMark/>
          </w:tcPr>
          <w:p w14:paraId="1112DCB3"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25</w:t>
            </w:r>
          </w:p>
        </w:tc>
        <w:tc>
          <w:tcPr>
            <w:tcW w:w="992" w:type="dxa"/>
            <w:shd w:val="clear" w:color="auto" w:fill="FFFFFF" w:themeFill="background1"/>
            <w:noWrap/>
            <w:vAlign w:val="center"/>
            <w:hideMark/>
          </w:tcPr>
          <w:p w14:paraId="1BA98BE8"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21</w:t>
            </w:r>
          </w:p>
        </w:tc>
        <w:tc>
          <w:tcPr>
            <w:tcW w:w="992" w:type="dxa"/>
            <w:shd w:val="clear" w:color="auto" w:fill="FFFFFF" w:themeFill="background1"/>
            <w:noWrap/>
            <w:vAlign w:val="center"/>
            <w:hideMark/>
          </w:tcPr>
          <w:p w14:paraId="526904B1"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29</w:t>
            </w:r>
          </w:p>
        </w:tc>
        <w:tc>
          <w:tcPr>
            <w:tcW w:w="993" w:type="dxa"/>
            <w:shd w:val="clear" w:color="auto" w:fill="FFFFFF" w:themeFill="background1"/>
            <w:noWrap/>
            <w:vAlign w:val="center"/>
            <w:hideMark/>
          </w:tcPr>
          <w:p w14:paraId="21E5EA19"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11</w:t>
            </w:r>
          </w:p>
        </w:tc>
        <w:tc>
          <w:tcPr>
            <w:tcW w:w="2022" w:type="dxa"/>
            <w:shd w:val="clear" w:color="auto" w:fill="FFFFFF" w:themeFill="background1"/>
            <w:noWrap/>
            <w:vAlign w:val="center"/>
            <w:hideMark/>
          </w:tcPr>
          <w:p w14:paraId="0C5274DC" w14:textId="77777777" w:rsidR="002A2729" w:rsidRPr="002A2729" w:rsidRDefault="002A2729" w:rsidP="002A272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color w:val="auto"/>
                <w:lang w:val="fr-FR" w:eastAsia="fr-FR"/>
              </w:rPr>
            </w:pPr>
            <w:r w:rsidRPr="002A2729">
              <w:rPr>
                <w:rFonts w:ascii="Calibri" w:eastAsia="Times New Roman" w:hAnsi="Calibri" w:cs="Arial"/>
                <w:b/>
                <w:color w:val="auto"/>
                <w:lang w:val="fr-FR" w:eastAsia="fr-FR"/>
              </w:rPr>
              <w:t>105</w:t>
            </w:r>
          </w:p>
        </w:tc>
      </w:tr>
    </w:tbl>
    <w:p w14:paraId="7C78664A" w14:textId="386E5DEC" w:rsidR="002A2729" w:rsidRDefault="002A2729" w:rsidP="002A2729">
      <w:pPr>
        <w:pStyle w:val="Corpsdetexte"/>
        <w:rPr>
          <w:lang w:val="fr-FR"/>
        </w:rPr>
      </w:pPr>
      <w:r>
        <w:rPr>
          <w:lang w:val="fr-FR"/>
        </w:rPr>
        <w:tab/>
      </w:r>
      <w:r>
        <w:rPr>
          <w:lang w:val="fr-FR"/>
        </w:rPr>
        <w:tab/>
      </w:r>
      <w:r>
        <w:rPr>
          <w:lang w:val="fr-FR"/>
        </w:rPr>
        <w:tab/>
      </w:r>
    </w:p>
    <w:p w14:paraId="5CDAB0DB" w14:textId="76C9A03B" w:rsidR="00AC4E19" w:rsidRPr="009A1B30" w:rsidRDefault="00AC4E19" w:rsidP="00AC4E19">
      <w:pPr>
        <w:pStyle w:val="Titre5"/>
        <w:rPr>
          <w:lang w:val="fr-FR"/>
        </w:rPr>
      </w:pPr>
      <w:r>
        <w:rPr>
          <w:lang w:val="fr-FR"/>
        </w:rPr>
        <w:t>Places PH</w:t>
      </w:r>
    </w:p>
    <w:p w14:paraId="4CBFABA8" w14:textId="487CAA9D" w:rsidR="00AC4E19" w:rsidRDefault="00AC4E19" w:rsidP="00AC4E19">
      <w:pPr>
        <w:pStyle w:val="Corpsdetexte"/>
        <w:rPr>
          <w:lang w:val="fr-FR"/>
        </w:rPr>
      </w:pPr>
      <w:bookmarkStart w:id="45" w:name="OLE_LINK21"/>
      <w:r>
        <w:rPr>
          <w:lang w:val="fr-FR"/>
        </w:rPr>
        <w:t xml:space="preserve">La </w:t>
      </w:r>
      <w:r w:rsidRPr="00247EFF">
        <w:rPr>
          <w:lang w:val="fr-FR"/>
        </w:rPr>
        <w:t>couverture territoriale des places PH n’étant pas exhaustive, les possibilités de prise en charge des personnes handicapées peu</w:t>
      </w:r>
      <w:r w:rsidR="00E50E43" w:rsidRPr="00247EFF">
        <w:rPr>
          <w:lang w:val="fr-FR"/>
        </w:rPr>
        <w:t>vent</w:t>
      </w:r>
      <w:r w:rsidRPr="00247EFF">
        <w:rPr>
          <w:lang w:val="fr-FR"/>
        </w:rPr>
        <w:t xml:space="preserve"> se faire soit en s’appuyant, par dérogation, sur les places PA non mobilisées – mais celles-ci demeurent rares, au </w:t>
      </w:r>
      <w:r>
        <w:rPr>
          <w:lang w:val="fr-FR"/>
        </w:rPr>
        <w:t xml:space="preserve">regard des développements </w:t>
      </w:r>
      <w:r w:rsidRPr="00AC4E19">
        <w:rPr>
          <w:i/>
          <w:lang w:val="fr-FR"/>
        </w:rPr>
        <w:t>supra</w:t>
      </w:r>
      <w:r>
        <w:rPr>
          <w:lang w:val="fr-FR"/>
        </w:rPr>
        <w:t xml:space="preserve"> -  soit en s’appuyant sur la collaboration avec les SAMSAH.</w:t>
      </w:r>
    </w:p>
    <w:p w14:paraId="2182675C" w14:textId="5337475E" w:rsidR="00AC4E19" w:rsidRDefault="00AC4E19" w:rsidP="00AC4E19">
      <w:pPr>
        <w:pStyle w:val="Corpsdetexte"/>
        <w:rPr>
          <w:lang w:val="fr-FR"/>
        </w:rPr>
      </w:pPr>
      <w:r>
        <w:rPr>
          <w:lang w:val="fr-FR"/>
        </w:rPr>
        <w:t>Au regard des données disponibles, la Mayenne par</w:t>
      </w:r>
      <w:r w:rsidR="009B53D7">
        <w:rPr>
          <w:lang w:val="fr-FR"/>
        </w:rPr>
        <w:t>aît</w:t>
      </w:r>
      <w:r>
        <w:rPr>
          <w:lang w:val="fr-FR"/>
        </w:rPr>
        <w:t xml:space="preserve"> être le département le plus en difficultés, avec un taux d’équipement inférieur de près de 25 % à la moyenne régionale, et à un taux d’occupation élevé. Si les services mayennais n’ont pas mentionné de liste d’attente, ils ont néanmoins indiqué un délai moyen d’accès de plus d’un mois.</w:t>
      </w:r>
    </w:p>
    <w:p w14:paraId="5F06BCE8" w14:textId="783D2818" w:rsidR="00AC4E19" w:rsidRDefault="00AC4E19" w:rsidP="00AC4E19">
      <w:pPr>
        <w:pStyle w:val="Corpsdetexte"/>
        <w:rPr>
          <w:lang w:val="fr-FR"/>
        </w:rPr>
      </w:pPr>
      <w:r>
        <w:rPr>
          <w:lang w:val="fr-FR"/>
        </w:rPr>
        <w:t>Egalement, la Loire-Atlantique cumule des listes d’attente et des délais moyens d’attente plus importants que la moyenne régionale, mais ceci n’est pas corroboré par un taux d’occupation particulièrement élevé, et le taux d’équipement y est supérieur à la moyenne régionale, comme le montre le tableau ci-dessous.</w:t>
      </w:r>
      <w:bookmarkEnd w:id="45"/>
    </w:p>
    <w:p w14:paraId="3F714A53" w14:textId="1601A2A6" w:rsidR="00AC4E19" w:rsidRDefault="00AC4E19" w:rsidP="00AC4E19">
      <w:pPr>
        <w:pStyle w:val="Corpsdetexte"/>
        <w:rPr>
          <w:lang w:val="fr-FR"/>
        </w:rPr>
      </w:pPr>
      <w:r>
        <w:rPr>
          <w:lang w:val="fr-FR"/>
        </w:rPr>
        <w:lastRenderedPageBreak/>
        <w:t>Aussi, les éventuelles créations de place pourraient se concentrer sur le territoire mayennais pour permettre un rattrapage du niveau d’équipement et réduire les délais d’accès</w:t>
      </w:r>
      <w:r w:rsidR="000106E7">
        <w:rPr>
          <w:lang w:val="fr-FR"/>
        </w:rPr>
        <w:t>, sans que ceci ne représente un nombre de places nouvelles important</w:t>
      </w:r>
      <w:r>
        <w:rPr>
          <w:lang w:val="fr-FR"/>
        </w:rPr>
        <w:t>.</w:t>
      </w:r>
    </w:p>
    <w:p w14:paraId="4DCD4EE2" w14:textId="1CE1204D" w:rsidR="00AC4E19" w:rsidRPr="00AC4E19" w:rsidRDefault="00517CA5" w:rsidP="00AC4E19">
      <w:pPr>
        <w:pStyle w:val="Lgende"/>
        <w:keepNext/>
        <w:rPr>
          <w:lang w:val="fr-FR"/>
        </w:rPr>
      </w:pPr>
      <w:bookmarkStart w:id="46" w:name="_Toc477756609"/>
      <w:r>
        <w:rPr>
          <w:lang w:val="fr-FR"/>
        </w:rPr>
        <w:t>Figure</w:t>
      </w:r>
      <w:r w:rsidR="00AC4E19" w:rsidRPr="00AC4E1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28</w:t>
      </w:r>
      <w:r>
        <w:rPr>
          <w:lang w:val="fr-FR"/>
        </w:rPr>
        <w:fldChar w:fldCharType="end"/>
      </w:r>
      <w:r w:rsidR="00AC4E19" w:rsidRPr="00AC4E19">
        <w:rPr>
          <w:lang w:val="fr-FR"/>
        </w:rPr>
        <w:t xml:space="preserve"> Tableau synthétique des territoires en tension pour les places P</w:t>
      </w:r>
      <w:r w:rsidR="00AC4E19">
        <w:rPr>
          <w:lang w:val="fr-FR"/>
        </w:rPr>
        <w:t>H</w:t>
      </w:r>
      <w:r w:rsidR="00AC4E19" w:rsidRPr="00AC4E19">
        <w:rPr>
          <w:lang w:val="fr-FR"/>
        </w:rPr>
        <w:t xml:space="preserve"> (départements) (Etude régionale)</w:t>
      </w:r>
      <w:bookmarkEnd w:id="46"/>
    </w:p>
    <w:tbl>
      <w:tblPr>
        <w:tblStyle w:val="TableauGrille7Couleur-Accentuation41"/>
        <w:tblW w:w="8560" w:type="dxa"/>
        <w:tblLook w:val="04A0" w:firstRow="1" w:lastRow="0" w:firstColumn="1" w:lastColumn="0" w:noHBand="0" w:noVBand="1"/>
      </w:tblPr>
      <w:tblGrid>
        <w:gridCol w:w="1984"/>
        <w:gridCol w:w="1644"/>
        <w:gridCol w:w="1644"/>
        <w:gridCol w:w="1644"/>
        <w:gridCol w:w="1644"/>
      </w:tblGrid>
      <w:tr w:rsidR="00AC4E19" w:rsidRPr="00724631" w14:paraId="577B51CA" w14:textId="77777777" w:rsidTr="00AC4E1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4" w:type="dxa"/>
            <w:noWrap/>
            <w:hideMark/>
          </w:tcPr>
          <w:p w14:paraId="7C7F187B" w14:textId="77777777" w:rsidR="00AC4E19" w:rsidRPr="00724631" w:rsidRDefault="00AC4E19" w:rsidP="00AC4E19">
            <w:pPr>
              <w:rPr>
                <w:rFonts w:ascii="Calibri" w:eastAsia="Times New Roman" w:hAnsi="Calibri" w:cs="Arial"/>
                <w:lang w:val="fr-FR" w:eastAsia="fr-FR"/>
              </w:rPr>
            </w:pPr>
          </w:p>
        </w:tc>
        <w:tc>
          <w:tcPr>
            <w:tcW w:w="1644" w:type="dxa"/>
            <w:shd w:val="clear" w:color="auto" w:fill="FFE0C6" w:themeFill="accent4" w:themeFillTint="33"/>
            <w:vAlign w:val="center"/>
          </w:tcPr>
          <w:p w14:paraId="32DB2C48" w14:textId="77777777" w:rsidR="00AC4E19" w:rsidRPr="00724631" w:rsidRDefault="00AC4E19" w:rsidP="00AC4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Taux d’équipement</w:t>
            </w:r>
          </w:p>
        </w:tc>
        <w:tc>
          <w:tcPr>
            <w:tcW w:w="1644" w:type="dxa"/>
            <w:shd w:val="clear" w:color="auto" w:fill="FFE0C6" w:themeFill="accent4" w:themeFillTint="33"/>
            <w:noWrap/>
            <w:vAlign w:val="center"/>
            <w:hideMark/>
          </w:tcPr>
          <w:p w14:paraId="05C9541B" w14:textId="57F9DA06" w:rsidR="00AC4E19" w:rsidRPr="00724631" w:rsidRDefault="00AC4E19" w:rsidP="00AC4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Taux d'occupation des places P</w:t>
            </w:r>
            <w:r>
              <w:rPr>
                <w:rFonts w:ascii="Calibri" w:eastAsia="Times New Roman" w:hAnsi="Calibri" w:cs="Arial"/>
                <w:color w:val="000000"/>
                <w:lang w:val="fr-FR" w:eastAsia="fr-FR"/>
              </w:rPr>
              <w:t>H</w:t>
            </w:r>
            <w:r w:rsidRPr="00724631">
              <w:rPr>
                <w:rFonts w:ascii="Calibri" w:eastAsia="Times New Roman" w:hAnsi="Calibri" w:cs="Arial"/>
                <w:color w:val="000000"/>
                <w:lang w:val="fr-FR" w:eastAsia="fr-FR"/>
              </w:rPr>
              <w:t>, en %)</w:t>
            </w:r>
          </w:p>
        </w:tc>
        <w:tc>
          <w:tcPr>
            <w:tcW w:w="1644" w:type="dxa"/>
            <w:shd w:val="clear" w:color="auto" w:fill="FFE0C6" w:themeFill="accent4" w:themeFillTint="33"/>
            <w:vAlign w:val="center"/>
          </w:tcPr>
          <w:p w14:paraId="17AC4E87" w14:textId="77777777" w:rsidR="00AC4E19" w:rsidRPr="00724631" w:rsidRDefault="00AC4E19" w:rsidP="00AC4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Liste d’attente au 31.12.2015</w:t>
            </w:r>
            <w:r>
              <w:rPr>
                <w:rFonts w:ascii="Calibri" w:eastAsia="Times New Roman" w:hAnsi="Calibri" w:cs="Arial"/>
                <w:color w:val="000000"/>
                <w:lang w:val="fr-FR" w:eastAsia="fr-FR"/>
              </w:rPr>
              <w:t xml:space="preserve"> par place</w:t>
            </w:r>
          </w:p>
        </w:tc>
        <w:tc>
          <w:tcPr>
            <w:tcW w:w="1644" w:type="dxa"/>
            <w:shd w:val="clear" w:color="auto" w:fill="FFE0C6" w:themeFill="accent4" w:themeFillTint="33"/>
            <w:noWrap/>
            <w:vAlign w:val="center"/>
            <w:hideMark/>
          </w:tcPr>
          <w:p w14:paraId="484D45CB" w14:textId="77777777" w:rsidR="00AC4E19" w:rsidRPr="00724631" w:rsidRDefault="00AC4E19" w:rsidP="00AC4E1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Délais moyen d’attente</w:t>
            </w:r>
          </w:p>
        </w:tc>
      </w:tr>
      <w:tr w:rsidR="00AC4E19" w:rsidRPr="00724631" w14:paraId="1221C087" w14:textId="77777777" w:rsidTr="00AC4E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30FD9271" w14:textId="77777777" w:rsidR="00AC4E19" w:rsidRPr="00724631" w:rsidRDefault="00AC4E19" w:rsidP="00AC4E19">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Loire-Atlantique</w:t>
            </w:r>
          </w:p>
        </w:tc>
        <w:tc>
          <w:tcPr>
            <w:tcW w:w="1644" w:type="dxa"/>
            <w:shd w:val="clear" w:color="auto" w:fill="FFFFFF" w:themeFill="background1"/>
          </w:tcPr>
          <w:p w14:paraId="0AE7CDA6" w14:textId="639919ED"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AC4E19">
              <w:rPr>
                <w:rFonts w:ascii="Calibri" w:eastAsia="Times New Roman" w:hAnsi="Calibri" w:cs="Arial"/>
                <w:color w:val="auto"/>
                <w:lang w:val="fr-FR" w:eastAsia="fr-FR"/>
              </w:rPr>
              <w:t>0,13</w:t>
            </w:r>
          </w:p>
        </w:tc>
        <w:tc>
          <w:tcPr>
            <w:tcW w:w="1644" w:type="dxa"/>
            <w:shd w:val="clear" w:color="auto" w:fill="FFFFFF" w:themeFill="background1"/>
            <w:noWrap/>
            <w:vAlign w:val="center"/>
          </w:tcPr>
          <w:p w14:paraId="3166818B" w14:textId="765A680F"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000000"/>
                <w:lang w:val="fr-FR" w:eastAsia="fr-FR"/>
              </w:rPr>
              <w:t>80,7</w:t>
            </w:r>
          </w:p>
        </w:tc>
        <w:tc>
          <w:tcPr>
            <w:tcW w:w="1644" w:type="dxa"/>
            <w:shd w:val="clear" w:color="auto" w:fill="FFFFFF" w:themeFill="background1"/>
            <w:vAlign w:val="center"/>
          </w:tcPr>
          <w:p w14:paraId="44848BEF" w14:textId="5C5747AA"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FF0000"/>
                <w:lang w:val="fr-FR" w:eastAsia="fr-FR"/>
              </w:rPr>
              <w:t>0,24</w:t>
            </w:r>
          </w:p>
        </w:tc>
        <w:tc>
          <w:tcPr>
            <w:tcW w:w="1644" w:type="dxa"/>
            <w:shd w:val="clear" w:color="auto" w:fill="FFFFFF" w:themeFill="background1"/>
            <w:noWrap/>
            <w:vAlign w:val="bottom"/>
          </w:tcPr>
          <w:p w14:paraId="2BF932E2" w14:textId="61DFA467"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hAnsi="Calibri"/>
                <w:color w:val="FF0000"/>
              </w:rPr>
              <w:t>88,12</w:t>
            </w:r>
          </w:p>
        </w:tc>
      </w:tr>
      <w:tr w:rsidR="00AC4E19" w:rsidRPr="00724631" w14:paraId="05E83B5E" w14:textId="77777777" w:rsidTr="00AC4E19">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33E3A5E7" w14:textId="77777777" w:rsidR="00AC4E19" w:rsidRPr="00724631" w:rsidRDefault="00AC4E19" w:rsidP="00AC4E19">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Maine-et-Loire</w:t>
            </w:r>
          </w:p>
        </w:tc>
        <w:tc>
          <w:tcPr>
            <w:tcW w:w="1644" w:type="dxa"/>
            <w:shd w:val="clear" w:color="auto" w:fill="FFFFFF" w:themeFill="background1"/>
          </w:tcPr>
          <w:p w14:paraId="3F6064DC" w14:textId="038488AB"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auto"/>
                <w:lang w:val="fr-FR" w:eastAsia="fr-FR"/>
              </w:rPr>
              <w:t>0,10</w:t>
            </w:r>
          </w:p>
        </w:tc>
        <w:tc>
          <w:tcPr>
            <w:tcW w:w="1644" w:type="dxa"/>
            <w:shd w:val="clear" w:color="auto" w:fill="FFFFFF" w:themeFill="background1"/>
            <w:noWrap/>
            <w:vAlign w:val="center"/>
          </w:tcPr>
          <w:p w14:paraId="524E84E1" w14:textId="0556EE7B"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000000"/>
                <w:lang w:val="fr-FR" w:eastAsia="fr-FR"/>
              </w:rPr>
              <w:t>90,80</w:t>
            </w:r>
          </w:p>
        </w:tc>
        <w:tc>
          <w:tcPr>
            <w:tcW w:w="1644" w:type="dxa"/>
            <w:shd w:val="clear" w:color="auto" w:fill="FFFFFF" w:themeFill="background1"/>
            <w:vAlign w:val="center"/>
          </w:tcPr>
          <w:p w14:paraId="294C8CEC" w14:textId="1B652D5C"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000000"/>
                <w:lang w:val="fr-FR" w:eastAsia="fr-FR"/>
              </w:rPr>
              <w:t>0,02</w:t>
            </w:r>
          </w:p>
        </w:tc>
        <w:tc>
          <w:tcPr>
            <w:tcW w:w="1644" w:type="dxa"/>
            <w:shd w:val="clear" w:color="auto" w:fill="FFFFFF" w:themeFill="background1"/>
            <w:noWrap/>
            <w:vAlign w:val="bottom"/>
          </w:tcPr>
          <w:p w14:paraId="78C703C3" w14:textId="5BB2E19A"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hAnsi="Calibri"/>
                <w:color w:val="000000"/>
              </w:rPr>
              <w:t>-</w:t>
            </w:r>
          </w:p>
        </w:tc>
      </w:tr>
      <w:tr w:rsidR="00AC4E19" w:rsidRPr="00724631" w14:paraId="5D6074AF" w14:textId="77777777" w:rsidTr="00AC4E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393A2B70" w14:textId="77777777" w:rsidR="00AC4E19" w:rsidRPr="00724631" w:rsidRDefault="00AC4E19" w:rsidP="00AC4E19">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Mayenne</w:t>
            </w:r>
          </w:p>
        </w:tc>
        <w:tc>
          <w:tcPr>
            <w:tcW w:w="1644" w:type="dxa"/>
            <w:shd w:val="clear" w:color="auto" w:fill="FFFFFF" w:themeFill="background1"/>
          </w:tcPr>
          <w:p w14:paraId="07A13A90" w14:textId="0E7BCD5C"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AC4E19">
              <w:rPr>
                <w:rFonts w:ascii="Calibri" w:eastAsia="Times New Roman" w:hAnsi="Calibri" w:cs="Arial"/>
                <w:color w:val="FF0000"/>
                <w:lang w:val="fr-FR" w:eastAsia="fr-FR"/>
              </w:rPr>
              <w:t>0,08</w:t>
            </w:r>
          </w:p>
        </w:tc>
        <w:tc>
          <w:tcPr>
            <w:tcW w:w="1644" w:type="dxa"/>
            <w:shd w:val="clear" w:color="auto" w:fill="FFFFFF" w:themeFill="background1"/>
            <w:noWrap/>
            <w:vAlign w:val="center"/>
          </w:tcPr>
          <w:p w14:paraId="57F6330A" w14:textId="0400BE9B"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AC4E19">
              <w:rPr>
                <w:rFonts w:ascii="Calibri" w:eastAsia="Times New Roman" w:hAnsi="Calibri" w:cs="Arial"/>
                <w:color w:val="FF0000"/>
                <w:lang w:val="fr-FR" w:eastAsia="fr-FR"/>
              </w:rPr>
              <w:t>138,9</w:t>
            </w:r>
          </w:p>
        </w:tc>
        <w:tc>
          <w:tcPr>
            <w:tcW w:w="1644" w:type="dxa"/>
            <w:shd w:val="clear" w:color="auto" w:fill="FFFFFF" w:themeFill="background1"/>
            <w:vAlign w:val="center"/>
          </w:tcPr>
          <w:p w14:paraId="1B10D862" w14:textId="1389EBC8"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000000"/>
                <w:lang w:val="fr-FR" w:eastAsia="fr-FR"/>
              </w:rPr>
              <w:t>-</w:t>
            </w:r>
          </w:p>
        </w:tc>
        <w:tc>
          <w:tcPr>
            <w:tcW w:w="1644" w:type="dxa"/>
            <w:shd w:val="clear" w:color="auto" w:fill="FFFFFF" w:themeFill="background1"/>
            <w:noWrap/>
            <w:vAlign w:val="bottom"/>
          </w:tcPr>
          <w:p w14:paraId="7049E198" w14:textId="7885B725"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AC4E19">
              <w:rPr>
                <w:rFonts w:ascii="Calibri" w:hAnsi="Calibri"/>
                <w:color w:val="000000"/>
              </w:rPr>
              <w:t>40,92</w:t>
            </w:r>
          </w:p>
        </w:tc>
      </w:tr>
      <w:tr w:rsidR="00AC4E19" w:rsidRPr="00724631" w14:paraId="127E185A" w14:textId="77777777" w:rsidTr="00AC4E19">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58695023" w14:textId="77777777" w:rsidR="00AC4E19" w:rsidRPr="00724631" w:rsidRDefault="00AC4E19" w:rsidP="00AC4E19">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Sarthe</w:t>
            </w:r>
          </w:p>
        </w:tc>
        <w:tc>
          <w:tcPr>
            <w:tcW w:w="1644" w:type="dxa"/>
            <w:shd w:val="clear" w:color="auto" w:fill="FFFFFF" w:themeFill="background1"/>
          </w:tcPr>
          <w:p w14:paraId="5B344480" w14:textId="3E81EF9B"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auto"/>
                <w:lang w:val="fr-FR" w:eastAsia="fr-FR"/>
              </w:rPr>
              <w:t>0,11</w:t>
            </w:r>
          </w:p>
        </w:tc>
        <w:tc>
          <w:tcPr>
            <w:tcW w:w="1644" w:type="dxa"/>
            <w:shd w:val="clear" w:color="auto" w:fill="FFFFFF" w:themeFill="background1"/>
            <w:noWrap/>
            <w:vAlign w:val="center"/>
          </w:tcPr>
          <w:p w14:paraId="28438396" w14:textId="2B9CFFC6"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FF0000"/>
                <w:lang w:val="fr-FR" w:eastAsia="fr-FR"/>
              </w:rPr>
              <w:t>108,5</w:t>
            </w:r>
          </w:p>
        </w:tc>
        <w:tc>
          <w:tcPr>
            <w:tcW w:w="1644" w:type="dxa"/>
            <w:shd w:val="clear" w:color="auto" w:fill="FFFFFF" w:themeFill="background1"/>
            <w:vAlign w:val="center"/>
          </w:tcPr>
          <w:p w14:paraId="411BD228" w14:textId="2D270477"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000000"/>
                <w:lang w:val="fr-FR" w:eastAsia="fr-FR"/>
              </w:rPr>
              <w:t>-</w:t>
            </w:r>
          </w:p>
        </w:tc>
        <w:tc>
          <w:tcPr>
            <w:tcW w:w="1644" w:type="dxa"/>
            <w:shd w:val="clear" w:color="auto" w:fill="FFFFFF" w:themeFill="background1"/>
            <w:noWrap/>
            <w:vAlign w:val="bottom"/>
          </w:tcPr>
          <w:p w14:paraId="635A1901" w14:textId="3CCFFD5A"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AC4E19">
              <w:rPr>
                <w:rFonts w:ascii="Calibri" w:hAnsi="Calibri"/>
                <w:color w:val="000000"/>
              </w:rPr>
              <w:t>2,25</w:t>
            </w:r>
          </w:p>
        </w:tc>
      </w:tr>
      <w:tr w:rsidR="00AC4E19" w:rsidRPr="00724631" w14:paraId="05655572" w14:textId="77777777" w:rsidTr="00AC4E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A78F822" w14:textId="77777777" w:rsidR="00AC4E19" w:rsidRPr="00724631" w:rsidRDefault="00AC4E19" w:rsidP="00AC4E19">
            <w:pPr>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Vendée</w:t>
            </w:r>
          </w:p>
        </w:tc>
        <w:tc>
          <w:tcPr>
            <w:tcW w:w="1644" w:type="dxa"/>
            <w:shd w:val="clear" w:color="auto" w:fill="FFFFFF" w:themeFill="background1"/>
          </w:tcPr>
          <w:p w14:paraId="5DD3F61C" w14:textId="19D1D518"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auto"/>
                <w:lang w:val="fr-FR" w:eastAsia="fr-FR"/>
              </w:rPr>
              <w:t>0,12</w:t>
            </w:r>
          </w:p>
        </w:tc>
        <w:tc>
          <w:tcPr>
            <w:tcW w:w="1644" w:type="dxa"/>
            <w:shd w:val="clear" w:color="auto" w:fill="FFFFFF" w:themeFill="background1"/>
            <w:noWrap/>
            <w:vAlign w:val="center"/>
          </w:tcPr>
          <w:p w14:paraId="2AAEDFA6" w14:textId="410D2300"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FF0000"/>
                <w:lang w:val="fr-FR" w:eastAsia="fr-FR"/>
              </w:rPr>
              <w:t>94,9</w:t>
            </w:r>
          </w:p>
        </w:tc>
        <w:tc>
          <w:tcPr>
            <w:tcW w:w="1644" w:type="dxa"/>
            <w:shd w:val="clear" w:color="auto" w:fill="FFFFFF" w:themeFill="background1"/>
            <w:vAlign w:val="center"/>
          </w:tcPr>
          <w:p w14:paraId="11C6C038" w14:textId="4CE31488"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eastAsia="Times New Roman" w:hAnsi="Calibri" w:cs="Arial"/>
                <w:color w:val="FF0000"/>
                <w:lang w:val="fr-FR" w:eastAsia="fr-FR"/>
              </w:rPr>
              <w:t>0,2</w:t>
            </w:r>
          </w:p>
        </w:tc>
        <w:tc>
          <w:tcPr>
            <w:tcW w:w="1644" w:type="dxa"/>
            <w:shd w:val="clear" w:color="auto" w:fill="FFFFFF" w:themeFill="background1"/>
            <w:noWrap/>
            <w:vAlign w:val="bottom"/>
          </w:tcPr>
          <w:p w14:paraId="10C8E0D0" w14:textId="123749BA" w:rsidR="00AC4E19" w:rsidRPr="00AC4E19" w:rsidRDefault="00AC4E19" w:rsidP="00AC4E1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lang w:val="fr-FR" w:eastAsia="fr-FR"/>
              </w:rPr>
            </w:pPr>
            <w:r w:rsidRPr="00AC4E19">
              <w:rPr>
                <w:rFonts w:ascii="Calibri" w:hAnsi="Calibri"/>
                <w:color w:val="000000"/>
              </w:rPr>
              <w:t>10,11</w:t>
            </w:r>
          </w:p>
        </w:tc>
      </w:tr>
      <w:tr w:rsidR="00AC4E19" w:rsidRPr="00724631" w14:paraId="5401673C" w14:textId="77777777" w:rsidTr="00AC4E19">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1B8BADA4" w14:textId="714CECAB" w:rsidR="00AC4E19" w:rsidRPr="00724631" w:rsidRDefault="00517CA5" w:rsidP="00AC4E19">
            <w:pPr>
              <w:rPr>
                <w:rFonts w:ascii="Calibri" w:eastAsia="Times New Roman" w:hAnsi="Calibri" w:cs="Arial"/>
                <w:color w:val="000000"/>
                <w:lang w:val="fr-FR" w:eastAsia="fr-FR"/>
              </w:rPr>
            </w:pPr>
            <w:r>
              <w:rPr>
                <w:rFonts w:ascii="Calibri" w:eastAsia="Times New Roman" w:hAnsi="Calibri" w:cs="Arial"/>
                <w:color w:val="000000"/>
                <w:lang w:val="fr-FR" w:eastAsia="fr-FR"/>
              </w:rPr>
              <w:t>Moyenne régionale</w:t>
            </w:r>
          </w:p>
        </w:tc>
        <w:tc>
          <w:tcPr>
            <w:tcW w:w="1644" w:type="dxa"/>
            <w:shd w:val="clear" w:color="auto" w:fill="FFFFFF" w:themeFill="background1"/>
          </w:tcPr>
          <w:p w14:paraId="58911B08" w14:textId="21E8ADA5"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AC4E19">
              <w:rPr>
                <w:rFonts w:ascii="Calibri" w:eastAsia="Times New Roman" w:hAnsi="Calibri" w:cs="Arial"/>
                <w:b/>
                <w:bCs/>
                <w:color w:val="auto"/>
                <w:lang w:val="fr-FR" w:eastAsia="fr-FR"/>
              </w:rPr>
              <w:t>0,11</w:t>
            </w:r>
          </w:p>
        </w:tc>
        <w:tc>
          <w:tcPr>
            <w:tcW w:w="1644" w:type="dxa"/>
            <w:shd w:val="clear" w:color="auto" w:fill="FFFFFF" w:themeFill="background1"/>
            <w:noWrap/>
            <w:vAlign w:val="center"/>
          </w:tcPr>
          <w:p w14:paraId="58755731" w14:textId="30048933" w:rsidR="00AC4E19" w:rsidRPr="00AC4E19" w:rsidRDefault="00AC4E19" w:rsidP="00AC4E1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AC4E19">
              <w:rPr>
                <w:rFonts w:ascii="Calibri" w:eastAsia="Times New Roman" w:hAnsi="Calibri" w:cs="Arial"/>
                <w:b/>
                <w:color w:val="000000"/>
                <w:lang w:val="fr-FR" w:eastAsia="fr-FR"/>
              </w:rPr>
              <w:t>91,3</w:t>
            </w:r>
          </w:p>
        </w:tc>
        <w:tc>
          <w:tcPr>
            <w:tcW w:w="1644" w:type="dxa"/>
            <w:shd w:val="clear" w:color="auto" w:fill="FFFFFF" w:themeFill="background1"/>
            <w:vAlign w:val="center"/>
          </w:tcPr>
          <w:p w14:paraId="289ECE4A" w14:textId="3E97944D" w:rsidR="00AC4E19" w:rsidRPr="00AC4E19" w:rsidRDefault="00AC4E19" w:rsidP="00AC4E19">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AC4E19">
              <w:rPr>
                <w:rFonts w:ascii="Calibri" w:eastAsia="Times New Roman" w:hAnsi="Calibri" w:cs="Arial"/>
                <w:b/>
                <w:color w:val="000000"/>
                <w:lang w:val="fr-FR" w:eastAsia="fr-FR"/>
              </w:rPr>
              <w:t>0,16</w:t>
            </w:r>
          </w:p>
        </w:tc>
        <w:tc>
          <w:tcPr>
            <w:tcW w:w="1644" w:type="dxa"/>
            <w:shd w:val="clear" w:color="auto" w:fill="FFFFFF" w:themeFill="background1"/>
            <w:noWrap/>
            <w:vAlign w:val="bottom"/>
          </w:tcPr>
          <w:p w14:paraId="6F5CBE67" w14:textId="6E142ADA" w:rsidR="00AC4E19" w:rsidRPr="002B45EF" w:rsidRDefault="00AC4E19" w:rsidP="00AC4E19">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000000"/>
                <w:lang w:val="fr-FR" w:eastAsia="fr-FR"/>
              </w:rPr>
            </w:pPr>
            <w:r w:rsidRPr="002B45EF">
              <w:rPr>
                <w:rFonts w:ascii="Calibri" w:hAnsi="Calibri"/>
                <w:b/>
                <w:color w:val="000000"/>
              </w:rPr>
              <w:t>45,17</w:t>
            </w:r>
          </w:p>
        </w:tc>
      </w:tr>
    </w:tbl>
    <w:p w14:paraId="1FF10362" w14:textId="77777777" w:rsidR="006C7F12" w:rsidRDefault="006C7F12" w:rsidP="009A1B30">
      <w:pPr>
        <w:pStyle w:val="Corpsdetexte"/>
        <w:rPr>
          <w:lang w:val="fr-FR"/>
        </w:rPr>
      </w:pPr>
    </w:p>
    <w:p w14:paraId="363C48B3" w14:textId="5C860D9F" w:rsidR="00AC4E19" w:rsidRPr="009A1B30" w:rsidRDefault="00AC4E19" w:rsidP="00AC4E19">
      <w:pPr>
        <w:pStyle w:val="Titre5"/>
        <w:rPr>
          <w:lang w:val="fr-FR"/>
        </w:rPr>
      </w:pPr>
      <w:r>
        <w:rPr>
          <w:lang w:val="fr-FR"/>
        </w:rPr>
        <w:t>Places ESA</w:t>
      </w:r>
    </w:p>
    <w:p w14:paraId="517C420A" w14:textId="6C02DB3E" w:rsidR="00B24A1C" w:rsidRDefault="00AC4E19" w:rsidP="00AC4E19">
      <w:pPr>
        <w:pStyle w:val="Corpsdetexte"/>
        <w:rPr>
          <w:lang w:val="fr-FR"/>
        </w:rPr>
      </w:pPr>
      <w:r>
        <w:rPr>
          <w:lang w:val="fr-FR"/>
        </w:rPr>
        <w:t xml:space="preserve">La couverture territoriale des places ESA </w:t>
      </w:r>
      <w:r w:rsidR="00B24A1C">
        <w:rPr>
          <w:lang w:val="fr-FR"/>
        </w:rPr>
        <w:t>est exhaustive et assurée par </w:t>
      </w:r>
      <w:r w:rsidR="002F3B53">
        <w:rPr>
          <w:lang w:val="fr-FR"/>
        </w:rPr>
        <w:t xml:space="preserve">23 services </w:t>
      </w:r>
      <w:r w:rsidR="00B24A1C">
        <w:rPr>
          <w:lang w:val="fr-FR"/>
        </w:rPr>
        <w:t>:</w:t>
      </w:r>
    </w:p>
    <w:p w14:paraId="053421E0" w14:textId="5AFB7543" w:rsidR="00B24A1C" w:rsidRDefault="00B24A1C" w:rsidP="00B24A1C">
      <w:pPr>
        <w:pStyle w:val="Corpsdetexte"/>
        <w:numPr>
          <w:ilvl w:val="0"/>
          <w:numId w:val="31"/>
        </w:numPr>
        <w:rPr>
          <w:lang w:val="fr-FR"/>
        </w:rPr>
      </w:pPr>
      <w:r>
        <w:rPr>
          <w:lang w:val="fr-FR"/>
        </w:rPr>
        <w:t>7 services en Loire-Atlantique</w:t>
      </w:r>
    </w:p>
    <w:p w14:paraId="59FD06D1" w14:textId="622A16D7" w:rsidR="00B24A1C" w:rsidRDefault="00B24A1C" w:rsidP="00B24A1C">
      <w:pPr>
        <w:pStyle w:val="Corpsdetexte"/>
        <w:numPr>
          <w:ilvl w:val="0"/>
          <w:numId w:val="31"/>
        </w:numPr>
        <w:rPr>
          <w:lang w:val="fr-FR"/>
        </w:rPr>
      </w:pPr>
      <w:r>
        <w:rPr>
          <w:lang w:val="fr-FR"/>
        </w:rPr>
        <w:t>5 services dans le Maine-et-Loire</w:t>
      </w:r>
    </w:p>
    <w:p w14:paraId="3AA189A3" w14:textId="3FCBEA1F" w:rsidR="00B24A1C" w:rsidRDefault="00B24A1C" w:rsidP="00B24A1C">
      <w:pPr>
        <w:pStyle w:val="Corpsdetexte"/>
        <w:numPr>
          <w:ilvl w:val="0"/>
          <w:numId w:val="31"/>
        </w:numPr>
        <w:rPr>
          <w:lang w:val="fr-FR"/>
        </w:rPr>
      </w:pPr>
      <w:r>
        <w:rPr>
          <w:lang w:val="fr-FR"/>
        </w:rPr>
        <w:t>3 services en Mayenne</w:t>
      </w:r>
    </w:p>
    <w:p w14:paraId="03BB3424" w14:textId="182D087F" w:rsidR="00B24A1C" w:rsidRDefault="00B24A1C" w:rsidP="00B24A1C">
      <w:pPr>
        <w:pStyle w:val="Corpsdetexte"/>
        <w:numPr>
          <w:ilvl w:val="0"/>
          <w:numId w:val="31"/>
        </w:numPr>
        <w:rPr>
          <w:lang w:val="fr-FR"/>
        </w:rPr>
      </w:pPr>
      <w:r>
        <w:rPr>
          <w:lang w:val="fr-FR"/>
        </w:rPr>
        <w:t>5 services dans la Sarthe</w:t>
      </w:r>
    </w:p>
    <w:p w14:paraId="42BAED43" w14:textId="5EECC17B" w:rsidR="00B24A1C" w:rsidRDefault="00B24A1C" w:rsidP="00B24A1C">
      <w:pPr>
        <w:pStyle w:val="Corpsdetexte"/>
        <w:numPr>
          <w:ilvl w:val="0"/>
          <w:numId w:val="31"/>
        </w:numPr>
        <w:rPr>
          <w:lang w:val="fr-FR"/>
        </w:rPr>
      </w:pPr>
      <w:r>
        <w:rPr>
          <w:lang w:val="fr-FR"/>
        </w:rPr>
        <w:t>3 services en Vendée</w:t>
      </w:r>
    </w:p>
    <w:p w14:paraId="41BDC32F" w14:textId="3BC76C1E" w:rsidR="00AC4E19" w:rsidRDefault="002B45EF" w:rsidP="00AC4E19">
      <w:pPr>
        <w:pStyle w:val="Corpsdetexte"/>
        <w:rPr>
          <w:lang w:val="fr-FR"/>
        </w:rPr>
      </w:pPr>
      <w:r>
        <w:rPr>
          <w:lang w:val="fr-FR"/>
        </w:rPr>
        <w:t>Le tableau ci-dessous tend à montrer que trois départements connaissent ou pourraient connaître des besoins de renforcement de l’offre :</w:t>
      </w:r>
    </w:p>
    <w:p w14:paraId="3432D89F" w14:textId="13488612" w:rsidR="002B45EF" w:rsidRDefault="002B45EF" w:rsidP="002B45EF">
      <w:pPr>
        <w:pStyle w:val="Corpsdetexte"/>
        <w:numPr>
          <w:ilvl w:val="0"/>
          <w:numId w:val="31"/>
        </w:numPr>
        <w:rPr>
          <w:lang w:val="fr-FR"/>
        </w:rPr>
      </w:pPr>
      <w:r>
        <w:rPr>
          <w:lang w:val="fr-FR"/>
        </w:rPr>
        <w:t>La Loire-Atlantique, aujourd’hui moins dotée en places d’ESA, et qui paraît moins en tension aujourd’hui que les autres départements, mais dont l’évolution démographique pourrait amener à une augmentation des besoins</w:t>
      </w:r>
    </w:p>
    <w:p w14:paraId="5F3BC6DA" w14:textId="3A7D7293" w:rsidR="002B45EF" w:rsidRDefault="002B45EF" w:rsidP="002B45EF">
      <w:pPr>
        <w:pStyle w:val="Corpsdetexte"/>
        <w:numPr>
          <w:ilvl w:val="0"/>
          <w:numId w:val="31"/>
        </w:numPr>
        <w:rPr>
          <w:lang w:val="fr-FR"/>
        </w:rPr>
      </w:pPr>
      <w:r>
        <w:rPr>
          <w:lang w:val="fr-FR"/>
        </w:rPr>
        <w:t>La Vendée, qui cumule plusieurs facteurs de tension (densité de population âgée, perspective du doublement de la population des 75 ans et plus dans les 25 prochaines années, et des listes et délais d’attente supérieurs à la moyenne régionale).</w:t>
      </w:r>
    </w:p>
    <w:p w14:paraId="5949BE2B" w14:textId="7AC0EB16" w:rsidR="002B45EF" w:rsidRPr="002B45EF" w:rsidRDefault="00517CA5" w:rsidP="002B45EF">
      <w:pPr>
        <w:pStyle w:val="Lgende"/>
        <w:keepNext/>
        <w:rPr>
          <w:lang w:val="fr-FR"/>
        </w:rPr>
      </w:pPr>
      <w:bookmarkStart w:id="47" w:name="_Toc477756610"/>
      <w:r>
        <w:rPr>
          <w:lang w:val="fr-FR"/>
        </w:rPr>
        <w:t>Figure</w:t>
      </w:r>
      <w:r w:rsidR="002B45EF" w:rsidRPr="002B45EF">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29</w:t>
      </w:r>
      <w:r>
        <w:rPr>
          <w:lang w:val="fr-FR"/>
        </w:rPr>
        <w:fldChar w:fldCharType="end"/>
      </w:r>
      <w:r w:rsidR="002B45EF" w:rsidRPr="002B45EF">
        <w:rPr>
          <w:lang w:val="fr-FR"/>
        </w:rPr>
        <w:t xml:space="preserve"> Tableau synthétique des territoires en tension pour les places </w:t>
      </w:r>
      <w:r w:rsidR="002B45EF">
        <w:rPr>
          <w:lang w:val="fr-FR"/>
        </w:rPr>
        <w:t>ESA</w:t>
      </w:r>
      <w:r w:rsidR="002B45EF" w:rsidRPr="002B45EF">
        <w:rPr>
          <w:lang w:val="fr-FR"/>
        </w:rPr>
        <w:t xml:space="preserve"> (départements) (Etude régionale)</w:t>
      </w:r>
      <w:bookmarkEnd w:id="47"/>
    </w:p>
    <w:tbl>
      <w:tblPr>
        <w:tblStyle w:val="TableauGrille7Couleur-Accentuation41"/>
        <w:tblW w:w="9967" w:type="dxa"/>
        <w:tblLook w:val="04A0" w:firstRow="1" w:lastRow="0" w:firstColumn="1" w:lastColumn="0" w:noHBand="0" w:noVBand="1"/>
      </w:tblPr>
      <w:tblGrid>
        <w:gridCol w:w="1984"/>
        <w:gridCol w:w="898"/>
        <w:gridCol w:w="1417"/>
        <w:gridCol w:w="1417"/>
        <w:gridCol w:w="1417"/>
        <w:gridCol w:w="1417"/>
        <w:gridCol w:w="1417"/>
      </w:tblGrid>
      <w:tr w:rsidR="002B45EF" w:rsidRPr="00724631" w14:paraId="423604C6" w14:textId="77777777" w:rsidTr="002B45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84" w:type="dxa"/>
            <w:noWrap/>
            <w:hideMark/>
          </w:tcPr>
          <w:p w14:paraId="05D1D511" w14:textId="77777777" w:rsidR="002B45EF" w:rsidRPr="00724631" w:rsidRDefault="002B45EF" w:rsidP="002B45EF">
            <w:pPr>
              <w:rPr>
                <w:rFonts w:ascii="Calibri" w:eastAsia="Times New Roman" w:hAnsi="Calibri" w:cs="Arial"/>
                <w:lang w:val="fr-FR" w:eastAsia="fr-FR"/>
              </w:rPr>
            </w:pPr>
          </w:p>
        </w:tc>
        <w:tc>
          <w:tcPr>
            <w:tcW w:w="898" w:type="dxa"/>
            <w:shd w:val="clear" w:color="auto" w:fill="FFE0C6" w:themeFill="accent4" w:themeFillTint="33"/>
            <w:vAlign w:val="center"/>
          </w:tcPr>
          <w:p w14:paraId="5DE792CA" w14:textId="416F36F9" w:rsidR="002B45EF" w:rsidRPr="00724631" w:rsidRDefault="002B45EF" w:rsidP="002B45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Nombre de places</w:t>
            </w:r>
          </w:p>
        </w:tc>
        <w:tc>
          <w:tcPr>
            <w:tcW w:w="1417" w:type="dxa"/>
            <w:shd w:val="clear" w:color="auto" w:fill="FFE0C6" w:themeFill="accent4" w:themeFillTint="33"/>
            <w:vAlign w:val="center"/>
          </w:tcPr>
          <w:p w14:paraId="5970E18C" w14:textId="31F78815" w:rsidR="002B45EF" w:rsidRPr="00724631" w:rsidRDefault="002B45EF" w:rsidP="002B45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Taux d’équipement</w:t>
            </w:r>
          </w:p>
        </w:tc>
        <w:tc>
          <w:tcPr>
            <w:tcW w:w="1417" w:type="dxa"/>
            <w:shd w:val="clear" w:color="auto" w:fill="FFE0C6" w:themeFill="accent4" w:themeFillTint="33"/>
            <w:vAlign w:val="center"/>
          </w:tcPr>
          <w:p w14:paraId="2DEBE654" w14:textId="630032AF" w:rsidR="002B45EF" w:rsidRPr="00724631" w:rsidRDefault="002B45EF" w:rsidP="002B45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Taux de vieillissement</w:t>
            </w:r>
          </w:p>
        </w:tc>
        <w:tc>
          <w:tcPr>
            <w:tcW w:w="1417" w:type="dxa"/>
            <w:shd w:val="clear" w:color="auto" w:fill="FFE0C6" w:themeFill="accent4" w:themeFillTint="33"/>
          </w:tcPr>
          <w:p w14:paraId="0D7FA32A" w14:textId="2DB0A620" w:rsidR="002B45EF" w:rsidRPr="00724631" w:rsidRDefault="002B45EF" w:rsidP="002B45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Pr>
                <w:rFonts w:ascii="Calibri" w:eastAsia="Times New Roman" w:hAnsi="Calibri" w:cs="Arial"/>
                <w:color w:val="000000"/>
                <w:lang w:val="fr-FR" w:eastAsia="fr-FR"/>
              </w:rPr>
              <w:t>Evolution projetée du taux de vieillissement</w:t>
            </w:r>
          </w:p>
        </w:tc>
        <w:tc>
          <w:tcPr>
            <w:tcW w:w="1417" w:type="dxa"/>
            <w:shd w:val="clear" w:color="auto" w:fill="FFE0C6" w:themeFill="accent4" w:themeFillTint="33"/>
            <w:vAlign w:val="center"/>
          </w:tcPr>
          <w:p w14:paraId="0103753A" w14:textId="0E66816B" w:rsidR="002B45EF" w:rsidRPr="00724631" w:rsidRDefault="002B45EF" w:rsidP="002B45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Liste d’attente au 31.12.2015</w:t>
            </w:r>
            <w:r>
              <w:rPr>
                <w:rFonts w:ascii="Calibri" w:eastAsia="Times New Roman" w:hAnsi="Calibri" w:cs="Arial"/>
                <w:color w:val="000000"/>
                <w:lang w:val="fr-FR" w:eastAsia="fr-FR"/>
              </w:rPr>
              <w:t xml:space="preserve"> par place</w:t>
            </w:r>
          </w:p>
        </w:tc>
        <w:tc>
          <w:tcPr>
            <w:tcW w:w="1417" w:type="dxa"/>
            <w:shd w:val="clear" w:color="auto" w:fill="FFE0C6" w:themeFill="accent4" w:themeFillTint="33"/>
            <w:noWrap/>
            <w:vAlign w:val="center"/>
            <w:hideMark/>
          </w:tcPr>
          <w:p w14:paraId="7CB4E159" w14:textId="77777777" w:rsidR="002B45EF" w:rsidRPr="00724631" w:rsidRDefault="002B45EF" w:rsidP="002B45EF">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lang w:val="fr-FR" w:eastAsia="fr-FR"/>
              </w:rPr>
            </w:pPr>
            <w:r w:rsidRPr="00724631">
              <w:rPr>
                <w:rFonts w:ascii="Calibri" w:eastAsia="Times New Roman" w:hAnsi="Calibri" w:cs="Arial"/>
                <w:color w:val="000000"/>
                <w:lang w:val="fr-FR" w:eastAsia="fr-FR"/>
              </w:rPr>
              <w:t>Délais moyen d’attente</w:t>
            </w:r>
          </w:p>
        </w:tc>
      </w:tr>
      <w:tr w:rsidR="002B45EF" w:rsidRPr="00AC4E19" w14:paraId="3BB3A1CA" w14:textId="77777777" w:rsidTr="00B24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2D620575" w14:textId="77777777" w:rsidR="002B45EF" w:rsidRPr="002B45EF" w:rsidRDefault="002B45EF" w:rsidP="002B45EF">
            <w:pPr>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Loire-Atlantique</w:t>
            </w:r>
          </w:p>
        </w:tc>
        <w:tc>
          <w:tcPr>
            <w:tcW w:w="898" w:type="dxa"/>
            <w:shd w:val="clear" w:color="auto" w:fill="FFFFFF" w:themeFill="background1"/>
            <w:vAlign w:val="center"/>
          </w:tcPr>
          <w:p w14:paraId="24783811" w14:textId="6CFB5AC1"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70</w:t>
            </w:r>
          </w:p>
        </w:tc>
        <w:tc>
          <w:tcPr>
            <w:tcW w:w="1417" w:type="dxa"/>
            <w:shd w:val="clear" w:color="auto" w:fill="FFFFFF" w:themeFill="background1"/>
            <w:vAlign w:val="center"/>
          </w:tcPr>
          <w:p w14:paraId="6E814557" w14:textId="251E5E96"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FF0000"/>
                <w:lang w:val="fr-FR" w:eastAsia="fr-FR"/>
              </w:rPr>
              <w:t>0,6</w:t>
            </w:r>
          </w:p>
        </w:tc>
        <w:tc>
          <w:tcPr>
            <w:tcW w:w="1417" w:type="dxa"/>
            <w:shd w:val="clear" w:color="auto" w:fill="FFFFFF" w:themeFill="background1"/>
            <w:vAlign w:val="center"/>
          </w:tcPr>
          <w:p w14:paraId="0BB2D296" w14:textId="7B6FDB5B"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8,6%</w:t>
            </w:r>
          </w:p>
        </w:tc>
        <w:tc>
          <w:tcPr>
            <w:tcW w:w="1417" w:type="dxa"/>
            <w:shd w:val="clear" w:color="auto" w:fill="FFFFFF" w:themeFill="background1"/>
            <w:vAlign w:val="center"/>
          </w:tcPr>
          <w:p w14:paraId="37A9D86E" w14:textId="31DB77FB"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B45EF">
              <w:rPr>
                <w:rFonts w:ascii="Calibri" w:eastAsia="Times New Roman" w:hAnsi="Calibri" w:cs="Arial"/>
                <w:color w:val="FF0000"/>
                <w:lang w:val="fr-FR" w:eastAsia="fr-FR"/>
              </w:rPr>
              <w:t>87,30%</w:t>
            </w:r>
          </w:p>
        </w:tc>
        <w:tc>
          <w:tcPr>
            <w:tcW w:w="1417" w:type="dxa"/>
            <w:shd w:val="clear" w:color="auto" w:fill="FFFFFF" w:themeFill="background1"/>
            <w:vAlign w:val="center"/>
          </w:tcPr>
          <w:p w14:paraId="6018E414" w14:textId="74A34C0F"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hAnsi="Calibri"/>
                <w:color w:val="auto"/>
              </w:rPr>
              <w:t>0,30</w:t>
            </w:r>
          </w:p>
        </w:tc>
        <w:tc>
          <w:tcPr>
            <w:tcW w:w="1417" w:type="dxa"/>
            <w:shd w:val="clear" w:color="auto" w:fill="FFFFFF" w:themeFill="background1"/>
            <w:noWrap/>
            <w:vAlign w:val="center"/>
          </w:tcPr>
          <w:p w14:paraId="35F2B918" w14:textId="4D8CA041"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hAnsi="Calibri"/>
                <w:color w:val="auto"/>
              </w:rPr>
              <w:t>21,92</w:t>
            </w:r>
          </w:p>
        </w:tc>
      </w:tr>
      <w:tr w:rsidR="002B45EF" w:rsidRPr="00AC4E19" w14:paraId="62D63335" w14:textId="77777777" w:rsidTr="00B24A1C">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75529494" w14:textId="77777777" w:rsidR="002B45EF" w:rsidRPr="002B45EF" w:rsidRDefault="002B45EF" w:rsidP="002B45EF">
            <w:pPr>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Maine-et-Loire</w:t>
            </w:r>
          </w:p>
        </w:tc>
        <w:tc>
          <w:tcPr>
            <w:tcW w:w="898" w:type="dxa"/>
            <w:shd w:val="clear" w:color="auto" w:fill="FFFFFF" w:themeFill="background1"/>
            <w:vAlign w:val="center"/>
          </w:tcPr>
          <w:p w14:paraId="7C1AD591" w14:textId="01D5921B"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50</w:t>
            </w:r>
          </w:p>
        </w:tc>
        <w:tc>
          <w:tcPr>
            <w:tcW w:w="1417" w:type="dxa"/>
            <w:shd w:val="clear" w:color="auto" w:fill="FFFFFF" w:themeFill="background1"/>
            <w:vAlign w:val="center"/>
          </w:tcPr>
          <w:p w14:paraId="7A7961A4" w14:textId="191F67D4"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0,7</w:t>
            </w:r>
          </w:p>
        </w:tc>
        <w:tc>
          <w:tcPr>
            <w:tcW w:w="1417" w:type="dxa"/>
            <w:shd w:val="clear" w:color="auto" w:fill="FFFFFF" w:themeFill="background1"/>
            <w:vAlign w:val="center"/>
          </w:tcPr>
          <w:p w14:paraId="135D0828" w14:textId="0D3F3590"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9,5%</w:t>
            </w:r>
          </w:p>
        </w:tc>
        <w:tc>
          <w:tcPr>
            <w:tcW w:w="1417" w:type="dxa"/>
            <w:shd w:val="clear" w:color="auto" w:fill="FFFFFF" w:themeFill="background1"/>
            <w:vAlign w:val="center"/>
          </w:tcPr>
          <w:p w14:paraId="102184B3" w14:textId="4B9693AD"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0000"/>
              </w:rPr>
            </w:pPr>
            <w:r w:rsidRPr="002B45EF">
              <w:rPr>
                <w:rFonts w:ascii="Calibri" w:eastAsia="Times New Roman" w:hAnsi="Calibri" w:cs="Arial"/>
                <w:color w:val="000000"/>
                <w:lang w:val="fr-FR" w:eastAsia="fr-FR"/>
              </w:rPr>
              <w:t>75,90%</w:t>
            </w:r>
          </w:p>
        </w:tc>
        <w:tc>
          <w:tcPr>
            <w:tcW w:w="1417" w:type="dxa"/>
            <w:shd w:val="clear" w:color="auto" w:fill="FFFFFF" w:themeFill="background1"/>
            <w:vAlign w:val="center"/>
          </w:tcPr>
          <w:p w14:paraId="4969DC1B" w14:textId="09E0CCE8"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B45EF">
              <w:rPr>
                <w:rFonts w:ascii="Calibri" w:hAnsi="Calibri"/>
                <w:color w:val="FF0000"/>
              </w:rPr>
              <w:t>1,45</w:t>
            </w:r>
          </w:p>
        </w:tc>
        <w:tc>
          <w:tcPr>
            <w:tcW w:w="1417" w:type="dxa"/>
            <w:shd w:val="clear" w:color="auto" w:fill="FFFFFF" w:themeFill="background1"/>
            <w:noWrap/>
            <w:vAlign w:val="center"/>
          </w:tcPr>
          <w:p w14:paraId="7D2DD876" w14:textId="26ECCCD0"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lang w:val="fr-FR" w:eastAsia="fr-FR"/>
              </w:rPr>
            </w:pPr>
            <w:r w:rsidRPr="002B45EF">
              <w:rPr>
                <w:rFonts w:ascii="Calibri" w:hAnsi="Calibri"/>
                <w:color w:val="FF0000"/>
              </w:rPr>
              <w:t>38,5</w:t>
            </w:r>
          </w:p>
        </w:tc>
      </w:tr>
      <w:tr w:rsidR="002B45EF" w:rsidRPr="00AC4E19" w14:paraId="225D54EF" w14:textId="77777777" w:rsidTr="00B24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4E775A56" w14:textId="77777777" w:rsidR="002B45EF" w:rsidRPr="002B45EF" w:rsidRDefault="002B45EF" w:rsidP="002B45EF">
            <w:pPr>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Mayenne</w:t>
            </w:r>
          </w:p>
        </w:tc>
        <w:tc>
          <w:tcPr>
            <w:tcW w:w="898" w:type="dxa"/>
            <w:shd w:val="clear" w:color="auto" w:fill="FFFFFF" w:themeFill="background1"/>
            <w:vAlign w:val="center"/>
          </w:tcPr>
          <w:p w14:paraId="53D1662A" w14:textId="7952D02D"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30</w:t>
            </w:r>
          </w:p>
        </w:tc>
        <w:tc>
          <w:tcPr>
            <w:tcW w:w="1417" w:type="dxa"/>
            <w:shd w:val="clear" w:color="auto" w:fill="FFFFFF" w:themeFill="background1"/>
            <w:vAlign w:val="center"/>
          </w:tcPr>
          <w:p w14:paraId="3167D093" w14:textId="64DEE07E"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0,9</w:t>
            </w:r>
          </w:p>
        </w:tc>
        <w:tc>
          <w:tcPr>
            <w:tcW w:w="1417" w:type="dxa"/>
            <w:shd w:val="clear" w:color="auto" w:fill="FFFFFF" w:themeFill="background1"/>
            <w:vAlign w:val="center"/>
          </w:tcPr>
          <w:p w14:paraId="1159BA5C" w14:textId="4CF68065"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2B45EF">
              <w:rPr>
                <w:rFonts w:ascii="Calibri" w:eastAsia="Times New Roman" w:hAnsi="Calibri" w:cs="Arial"/>
                <w:color w:val="FF0000"/>
                <w:lang w:val="fr-FR" w:eastAsia="fr-FR"/>
              </w:rPr>
              <w:t>11,1%</w:t>
            </w:r>
          </w:p>
        </w:tc>
        <w:tc>
          <w:tcPr>
            <w:tcW w:w="1417" w:type="dxa"/>
            <w:shd w:val="clear" w:color="auto" w:fill="FFFFFF" w:themeFill="background1"/>
            <w:vAlign w:val="center"/>
          </w:tcPr>
          <w:p w14:paraId="3CBCA62C" w14:textId="6AAC363A"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2B45EF">
              <w:rPr>
                <w:rFonts w:ascii="Calibri" w:eastAsia="Times New Roman" w:hAnsi="Calibri" w:cs="Arial"/>
                <w:color w:val="000000"/>
                <w:lang w:val="fr-FR" w:eastAsia="fr-FR"/>
              </w:rPr>
              <w:t>64,70%</w:t>
            </w:r>
          </w:p>
        </w:tc>
        <w:tc>
          <w:tcPr>
            <w:tcW w:w="1417" w:type="dxa"/>
            <w:shd w:val="clear" w:color="auto" w:fill="FFFFFF" w:themeFill="background1"/>
            <w:vAlign w:val="center"/>
          </w:tcPr>
          <w:p w14:paraId="4B370C5F" w14:textId="70EC8524"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hAnsi="Calibri"/>
                <w:color w:val="auto"/>
              </w:rPr>
              <w:t>0,33</w:t>
            </w:r>
          </w:p>
        </w:tc>
        <w:tc>
          <w:tcPr>
            <w:tcW w:w="1417" w:type="dxa"/>
            <w:shd w:val="clear" w:color="auto" w:fill="FFFFFF" w:themeFill="background1"/>
            <w:noWrap/>
            <w:vAlign w:val="center"/>
          </w:tcPr>
          <w:p w14:paraId="19E286E2" w14:textId="657A00F5"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2B45EF">
              <w:rPr>
                <w:rFonts w:ascii="Calibri" w:hAnsi="Calibri"/>
                <w:color w:val="FF0000"/>
              </w:rPr>
              <w:t>39</w:t>
            </w:r>
          </w:p>
        </w:tc>
      </w:tr>
      <w:tr w:rsidR="002B45EF" w:rsidRPr="00AC4E19" w14:paraId="4F2D0A20" w14:textId="77777777" w:rsidTr="00B24A1C">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71901D94" w14:textId="77777777" w:rsidR="002B45EF" w:rsidRPr="002B45EF" w:rsidRDefault="002B45EF" w:rsidP="002B45EF">
            <w:pPr>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Sarthe</w:t>
            </w:r>
          </w:p>
        </w:tc>
        <w:tc>
          <w:tcPr>
            <w:tcW w:w="898" w:type="dxa"/>
            <w:shd w:val="clear" w:color="auto" w:fill="FFFFFF" w:themeFill="background1"/>
            <w:vAlign w:val="center"/>
          </w:tcPr>
          <w:p w14:paraId="40CB9EEB" w14:textId="19A55000"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50</w:t>
            </w:r>
          </w:p>
        </w:tc>
        <w:tc>
          <w:tcPr>
            <w:tcW w:w="1417" w:type="dxa"/>
            <w:shd w:val="clear" w:color="auto" w:fill="FFFFFF" w:themeFill="background1"/>
            <w:vAlign w:val="center"/>
          </w:tcPr>
          <w:p w14:paraId="4342C8CF" w14:textId="55572F9E"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0,8</w:t>
            </w:r>
          </w:p>
        </w:tc>
        <w:tc>
          <w:tcPr>
            <w:tcW w:w="1417" w:type="dxa"/>
            <w:shd w:val="clear" w:color="auto" w:fill="FFFFFF" w:themeFill="background1"/>
            <w:vAlign w:val="center"/>
          </w:tcPr>
          <w:p w14:paraId="077C8DE7" w14:textId="27A88D8A"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lang w:val="fr-FR" w:eastAsia="fr-FR"/>
              </w:rPr>
            </w:pPr>
            <w:r w:rsidRPr="002B45EF">
              <w:rPr>
                <w:rFonts w:ascii="Calibri" w:eastAsia="Times New Roman" w:hAnsi="Calibri" w:cs="Arial"/>
                <w:color w:val="FF0000"/>
                <w:lang w:val="fr-FR" w:eastAsia="fr-FR"/>
              </w:rPr>
              <w:t>10,5%</w:t>
            </w:r>
          </w:p>
        </w:tc>
        <w:tc>
          <w:tcPr>
            <w:tcW w:w="1417" w:type="dxa"/>
            <w:shd w:val="clear" w:color="auto" w:fill="FFFFFF" w:themeFill="background1"/>
            <w:vAlign w:val="center"/>
          </w:tcPr>
          <w:p w14:paraId="2327E4EA" w14:textId="6BA93BDD"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hAnsi="Calibri"/>
                <w:color w:val="FF0000"/>
              </w:rPr>
            </w:pPr>
            <w:r w:rsidRPr="002B45EF">
              <w:rPr>
                <w:rFonts w:ascii="Calibri" w:eastAsia="Times New Roman" w:hAnsi="Calibri" w:cs="Arial"/>
                <w:color w:val="000000"/>
                <w:lang w:val="fr-FR" w:eastAsia="fr-FR"/>
              </w:rPr>
              <w:t>68,80%</w:t>
            </w:r>
          </w:p>
        </w:tc>
        <w:tc>
          <w:tcPr>
            <w:tcW w:w="1417" w:type="dxa"/>
            <w:shd w:val="clear" w:color="auto" w:fill="FFFFFF" w:themeFill="background1"/>
            <w:vAlign w:val="center"/>
          </w:tcPr>
          <w:p w14:paraId="309F466F" w14:textId="2C3FB5A2"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lang w:val="fr-FR" w:eastAsia="fr-FR"/>
              </w:rPr>
            </w:pPr>
            <w:r w:rsidRPr="002B45EF">
              <w:rPr>
                <w:rFonts w:ascii="Calibri" w:hAnsi="Calibri"/>
                <w:color w:val="FF0000"/>
              </w:rPr>
              <w:t>1,31</w:t>
            </w:r>
          </w:p>
        </w:tc>
        <w:tc>
          <w:tcPr>
            <w:tcW w:w="1417" w:type="dxa"/>
            <w:shd w:val="clear" w:color="auto" w:fill="FFFFFF" w:themeFill="background1"/>
            <w:noWrap/>
            <w:vAlign w:val="center"/>
          </w:tcPr>
          <w:p w14:paraId="695DD123" w14:textId="14839617"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color w:val="FF0000"/>
                <w:lang w:val="fr-FR" w:eastAsia="fr-FR"/>
              </w:rPr>
            </w:pPr>
            <w:r w:rsidRPr="002B45EF">
              <w:rPr>
                <w:rFonts w:ascii="Calibri" w:hAnsi="Calibri"/>
                <w:color w:val="FF0000"/>
              </w:rPr>
              <w:t>39,4</w:t>
            </w:r>
          </w:p>
        </w:tc>
      </w:tr>
      <w:tr w:rsidR="002B45EF" w:rsidRPr="00AC4E19" w14:paraId="48BA266D" w14:textId="77777777" w:rsidTr="00B24A1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DEA425F" w14:textId="77777777" w:rsidR="002B45EF" w:rsidRPr="002B45EF" w:rsidRDefault="002B45EF" w:rsidP="002B45EF">
            <w:pPr>
              <w:rPr>
                <w:rFonts w:ascii="Calibri" w:eastAsia="Times New Roman" w:hAnsi="Calibri" w:cs="Arial"/>
                <w:color w:val="000000"/>
                <w:lang w:val="fr-FR" w:eastAsia="fr-FR"/>
              </w:rPr>
            </w:pPr>
            <w:r w:rsidRPr="002B45EF">
              <w:rPr>
                <w:rFonts w:ascii="Calibri" w:eastAsia="Times New Roman" w:hAnsi="Calibri" w:cs="Arial"/>
                <w:color w:val="000000"/>
                <w:lang w:val="fr-FR" w:eastAsia="fr-FR"/>
              </w:rPr>
              <w:t>Vendée</w:t>
            </w:r>
          </w:p>
        </w:tc>
        <w:tc>
          <w:tcPr>
            <w:tcW w:w="898" w:type="dxa"/>
            <w:shd w:val="clear" w:color="auto" w:fill="FFFFFF" w:themeFill="background1"/>
            <w:vAlign w:val="center"/>
          </w:tcPr>
          <w:p w14:paraId="6F00FAB2" w14:textId="2F359BFC"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50</w:t>
            </w:r>
          </w:p>
        </w:tc>
        <w:tc>
          <w:tcPr>
            <w:tcW w:w="1417" w:type="dxa"/>
            <w:shd w:val="clear" w:color="auto" w:fill="FFFFFF" w:themeFill="background1"/>
            <w:vAlign w:val="center"/>
          </w:tcPr>
          <w:p w14:paraId="5046B24A" w14:textId="0CCAA52E"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auto"/>
                <w:lang w:val="fr-FR" w:eastAsia="fr-FR"/>
              </w:rPr>
            </w:pPr>
            <w:r w:rsidRPr="002B45EF">
              <w:rPr>
                <w:rFonts w:ascii="Calibri" w:eastAsia="Times New Roman" w:hAnsi="Calibri" w:cs="Arial"/>
                <w:color w:val="auto"/>
                <w:lang w:val="fr-FR" w:eastAsia="fr-FR"/>
              </w:rPr>
              <w:t>0,7</w:t>
            </w:r>
          </w:p>
        </w:tc>
        <w:tc>
          <w:tcPr>
            <w:tcW w:w="1417" w:type="dxa"/>
            <w:shd w:val="clear" w:color="auto" w:fill="FFFFFF" w:themeFill="background1"/>
            <w:vAlign w:val="center"/>
          </w:tcPr>
          <w:p w14:paraId="06E03144" w14:textId="084AC1BA"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2B45EF">
              <w:rPr>
                <w:rFonts w:ascii="Calibri" w:eastAsia="Times New Roman" w:hAnsi="Calibri" w:cs="Arial"/>
                <w:color w:val="FF0000"/>
                <w:lang w:val="fr-FR" w:eastAsia="fr-FR"/>
              </w:rPr>
              <w:t>11,0%</w:t>
            </w:r>
          </w:p>
        </w:tc>
        <w:tc>
          <w:tcPr>
            <w:tcW w:w="1417" w:type="dxa"/>
            <w:shd w:val="clear" w:color="auto" w:fill="FFFFFF" w:themeFill="background1"/>
            <w:vAlign w:val="center"/>
          </w:tcPr>
          <w:p w14:paraId="3FA73725" w14:textId="566A8399"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hAnsi="Calibri"/>
                <w:color w:val="FF0000"/>
              </w:rPr>
            </w:pPr>
            <w:r w:rsidRPr="002B45EF">
              <w:rPr>
                <w:rFonts w:ascii="Calibri" w:eastAsia="Times New Roman" w:hAnsi="Calibri" w:cs="Arial"/>
                <w:color w:val="FF0000"/>
                <w:lang w:val="fr-FR" w:eastAsia="fr-FR"/>
              </w:rPr>
              <w:t>100,30%</w:t>
            </w:r>
          </w:p>
        </w:tc>
        <w:tc>
          <w:tcPr>
            <w:tcW w:w="1417" w:type="dxa"/>
            <w:shd w:val="clear" w:color="auto" w:fill="FFFFFF" w:themeFill="background1"/>
            <w:vAlign w:val="center"/>
          </w:tcPr>
          <w:p w14:paraId="3E654B36" w14:textId="4C85AF69"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2B45EF">
              <w:rPr>
                <w:rFonts w:ascii="Calibri" w:hAnsi="Calibri"/>
                <w:color w:val="FF0000"/>
              </w:rPr>
              <w:t>1,35</w:t>
            </w:r>
          </w:p>
        </w:tc>
        <w:tc>
          <w:tcPr>
            <w:tcW w:w="1417" w:type="dxa"/>
            <w:shd w:val="clear" w:color="auto" w:fill="FFFFFF" w:themeFill="background1"/>
            <w:noWrap/>
            <w:vAlign w:val="center"/>
          </w:tcPr>
          <w:p w14:paraId="4F0332A1" w14:textId="1721B717" w:rsidR="002B45EF" w:rsidRPr="002B45EF" w:rsidRDefault="002B45EF" w:rsidP="002B45E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FF0000"/>
                <w:lang w:val="fr-FR" w:eastAsia="fr-FR"/>
              </w:rPr>
            </w:pPr>
            <w:r w:rsidRPr="002B45EF">
              <w:rPr>
                <w:rFonts w:ascii="Calibri" w:hAnsi="Calibri"/>
                <w:color w:val="FF0000"/>
              </w:rPr>
              <w:t>40,43</w:t>
            </w:r>
          </w:p>
        </w:tc>
      </w:tr>
      <w:tr w:rsidR="002B45EF" w:rsidRPr="00AC4E19" w14:paraId="4970B8A5" w14:textId="77777777" w:rsidTr="002B45EF">
        <w:trPr>
          <w:trHeight w:val="30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2860F891" w14:textId="0474D114" w:rsidR="002B45EF" w:rsidRPr="002B45EF" w:rsidRDefault="00517CA5" w:rsidP="002B45EF">
            <w:pPr>
              <w:rPr>
                <w:rFonts w:ascii="Calibri" w:eastAsia="Times New Roman" w:hAnsi="Calibri" w:cs="Arial"/>
                <w:color w:val="000000"/>
                <w:lang w:val="fr-FR" w:eastAsia="fr-FR"/>
              </w:rPr>
            </w:pPr>
            <w:r>
              <w:rPr>
                <w:rFonts w:ascii="Calibri" w:eastAsia="Times New Roman" w:hAnsi="Calibri" w:cs="Arial"/>
                <w:color w:val="000000"/>
                <w:lang w:val="fr-FR" w:eastAsia="fr-FR"/>
              </w:rPr>
              <w:t>Moyenne régionale</w:t>
            </w:r>
          </w:p>
        </w:tc>
        <w:tc>
          <w:tcPr>
            <w:tcW w:w="898" w:type="dxa"/>
            <w:shd w:val="clear" w:color="auto" w:fill="FFFFFF" w:themeFill="background1"/>
            <w:vAlign w:val="center"/>
          </w:tcPr>
          <w:p w14:paraId="2B2CABC4" w14:textId="4A049B9E"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B45EF">
              <w:rPr>
                <w:rFonts w:ascii="Calibri" w:eastAsia="Times New Roman" w:hAnsi="Calibri" w:cs="Arial"/>
                <w:b/>
                <w:color w:val="auto"/>
                <w:lang w:val="fr-FR" w:eastAsia="fr-FR"/>
              </w:rPr>
              <w:t>250</w:t>
            </w:r>
          </w:p>
        </w:tc>
        <w:tc>
          <w:tcPr>
            <w:tcW w:w="1417" w:type="dxa"/>
            <w:shd w:val="clear" w:color="auto" w:fill="FFFFFF" w:themeFill="background1"/>
            <w:vAlign w:val="center"/>
          </w:tcPr>
          <w:p w14:paraId="08D66C54" w14:textId="552F94F3" w:rsidR="002B45EF" w:rsidRPr="002B45EF" w:rsidRDefault="002B45EF" w:rsidP="002B45E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B45EF">
              <w:rPr>
                <w:rFonts w:ascii="Calibri" w:eastAsia="Times New Roman" w:hAnsi="Calibri" w:cs="Arial"/>
                <w:b/>
                <w:bCs/>
                <w:color w:val="auto"/>
                <w:lang w:val="fr-FR" w:eastAsia="fr-FR"/>
              </w:rPr>
              <w:t>0,7</w:t>
            </w:r>
          </w:p>
        </w:tc>
        <w:tc>
          <w:tcPr>
            <w:tcW w:w="1417" w:type="dxa"/>
            <w:shd w:val="clear" w:color="auto" w:fill="FFFFFF" w:themeFill="background1"/>
            <w:vAlign w:val="center"/>
          </w:tcPr>
          <w:p w14:paraId="5358AD66" w14:textId="36F6A0D6" w:rsidR="002B45EF" w:rsidRPr="002B45EF" w:rsidRDefault="002B45EF" w:rsidP="002B45E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B45EF">
              <w:rPr>
                <w:rFonts w:ascii="Calibri" w:eastAsia="Times New Roman" w:hAnsi="Calibri" w:cs="Arial"/>
                <w:b/>
                <w:color w:val="auto"/>
                <w:lang w:val="fr-FR" w:eastAsia="fr-FR"/>
              </w:rPr>
              <w:t>9,8%</w:t>
            </w:r>
          </w:p>
        </w:tc>
        <w:tc>
          <w:tcPr>
            <w:tcW w:w="1417" w:type="dxa"/>
            <w:shd w:val="clear" w:color="auto" w:fill="FFFFFF" w:themeFill="background1"/>
          </w:tcPr>
          <w:p w14:paraId="2355F412" w14:textId="4E69AC0F" w:rsidR="002B45EF" w:rsidRPr="002B45EF" w:rsidRDefault="002B45EF" w:rsidP="002B45EF">
            <w:pPr>
              <w:keepNext/>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Pr>
                <w:rFonts w:ascii="Calibri" w:eastAsia="Times New Roman" w:hAnsi="Calibri" w:cs="Arial"/>
                <w:b/>
                <w:color w:val="auto"/>
                <w:lang w:val="fr-FR" w:eastAsia="fr-FR"/>
              </w:rPr>
              <w:t>82,20%</w:t>
            </w:r>
          </w:p>
        </w:tc>
        <w:tc>
          <w:tcPr>
            <w:tcW w:w="1417" w:type="dxa"/>
            <w:shd w:val="clear" w:color="auto" w:fill="FFFFFF" w:themeFill="background1"/>
            <w:vAlign w:val="center"/>
          </w:tcPr>
          <w:p w14:paraId="3301519C" w14:textId="0CFB64C8" w:rsidR="002B45EF" w:rsidRPr="002B45EF" w:rsidRDefault="002B45EF" w:rsidP="002B45E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B45EF">
              <w:rPr>
                <w:rFonts w:ascii="Calibri" w:hAnsi="Calibri"/>
                <w:b/>
                <w:bCs/>
                <w:color w:val="auto"/>
              </w:rPr>
              <w:t>0,89</w:t>
            </w:r>
          </w:p>
        </w:tc>
        <w:tc>
          <w:tcPr>
            <w:tcW w:w="1417" w:type="dxa"/>
            <w:shd w:val="clear" w:color="auto" w:fill="FFFFFF" w:themeFill="background1"/>
            <w:noWrap/>
            <w:vAlign w:val="center"/>
          </w:tcPr>
          <w:p w14:paraId="54A49839" w14:textId="0379B2D1" w:rsidR="002B45EF" w:rsidRPr="002B45EF" w:rsidRDefault="002B45EF" w:rsidP="002B45E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Arial"/>
                <w:b/>
                <w:color w:val="auto"/>
                <w:lang w:val="fr-FR" w:eastAsia="fr-FR"/>
              </w:rPr>
            </w:pPr>
            <w:r w:rsidRPr="002B45EF">
              <w:rPr>
                <w:rFonts w:ascii="Calibri" w:hAnsi="Calibri"/>
                <w:b/>
                <w:color w:val="auto"/>
              </w:rPr>
              <w:t>32,5</w:t>
            </w:r>
          </w:p>
        </w:tc>
      </w:tr>
    </w:tbl>
    <w:p w14:paraId="05AF5C1B" w14:textId="77777777" w:rsidR="00673BAA" w:rsidRPr="000648C1" w:rsidRDefault="00673BAA" w:rsidP="009A1B30">
      <w:pPr>
        <w:pStyle w:val="Corpsdetexte"/>
        <w:rPr>
          <w:lang w:val="fr-FR"/>
        </w:rPr>
      </w:pPr>
    </w:p>
    <w:p w14:paraId="32083FDF" w14:textId="77777777" w:rsidR="00BB4543" w:rsidRDefault="00B24A1C" w:rsidP="009A1B30">
      <w:pPr>
        <w:pStyle w:val="Corpsdetexte"/>
        <w:rPr>
          <w:lang w:val="fr-FR"/>
        </w:rPr>
      </w:pPr>
      <w:r>
        <w:rPr>
          <w:lang w:val="fr-FR"/>
        </w:rPr>
        <w:t xml:space="preserve">Au regard des territoires autorisés, </w:t>
      </w:r>
      <w:r w:rsidR="00BB4543">
        <w:rPr>
          <w:lang w:val="fr-FR"/>
        </w:rPr>
        <w:t>et selon les critères retenus :</w:t>
      </w:r>
    </w:p>
    <w:p w14:paraId="3B82B402" w14:textId="51DC5C77" w:rsidR="009A1B30" w:rsidRPr="00247EFF" w:rsidRDefault="00BB4543" w:rsidP="00BB4543">
      <w:pPr>
        <w:pStyle w:val="Corpsdetexte"/>
        <w:numPr>
          <w:ilvl w:val="0"/>
          <w:numId w:val="31"/>
        </w:numPr>
        <w:rPr>
          <w:lang w:val="fr-FR"/>
        </w:rPr>
      </w:pPr>
      <w:r w:rsidRPr="00247EFF">
        <w:rPr>
          <w:lang w:val="fr-FR"/>
        </w:rPr>
        <w:t xml:space="preserve">La </w:t>
      </w:r>
      <w:r w:rsidR="00D456A6" w:rsidRPr="00247EFF">
        <w:rPr>
          <w:lang w:val="fr-FR"/>
        </w:rPr>
        <w:t>Vendée (</w:t>
      </w:r>
      <w:r w:rsidR="00030732" w:rsidRPr="00247EFF">
        <w:rPr>
          <w:lang w:val="fr-FR"/>
        </w:rPr>
        <w:t>zone du littoral</w:t>
      </w:r>
      <w:r w:rsidR="00D456A6" w:rsidRPr="00247EFF">
        <w:rPr>
          <w:lang w:val="fr-FR"/>
        </w:rPr>
        <w:t>) en priorité, la Loire-Atlantique (</w:t>
      </w:r>
      <w:r w:rsidR="00030732" w:rsidRPr="00247EFF">
        <w:rPr>
          <w:lang w:val="fr-FR"/>
        </w:rPr>
        <w:t>zone ouest de Nantes Métropole</w:t>
      </w:r>
      <w:r w:rsidR="00D456A6" w:rsidRPr="00247EFF">
        <w:rPr>
          <w:lang w:val="fr-FR"/>
        </w:rPr>
        <w:t>) et la Sarthe (</w:t>
      </w:r>
      <w:r w:rsidR="00030732" w:rsidRPr="00247EFF">
        <w:rPr>
          <w:lang w:val="fr-FR"/>
        </w:rPr>
        <w:t>agglomération mancelle</w:t>
      </w:r>
      <w:r w:rsidR="00D456A6" w:rsidRPr="00247EFF">
        <w:rPr>
          <w:lang w:val="fr-FR"/>
        </w:rPr>
        <w:t xml:space="preserve">) pourraient </w:t>
      </w:r>
      <w:r w:rsidR="00030732" w:rsidRPr="00247EFF">
        <w:rPr>
          <w:lang w:val="fr-FR"/>
        </w:rPr>
        <w:t xml:space="preserve">également </w:t>
      </w:r>
      <w:r w:rsidR="00D456A6" w:rsidRPr="00247EFF">
        <w:rPr>
          <w:lang w:val="fr-FR"/>
        </w:rPr>
        <w:t>être prioritaires, au regard des difficultés qu’ils rencontrent déjà (taux d’équipement faible des territoires couverts, délais et listes d’attente parmi les plus importants, taux de vieillissement actuel et projetés parmi les plus élevés également) pourraient être considérés comme prioritaires en terme de renforcement des capacités.</w:t>
      </w:r>
    </w:p>
    <w:p w14:paraId="77785BA8" w14:textId="7828D766" w:rsidR="00D456A6" w:rsidRPr="00247EFF" w:rsidRDefault="00BB4543" w:rsidP="009A1B30">
      <w:pPr>
        <w:pStyle w:val="Corpsdetexte"/>
        <w:numPr>
          <w:ilvl w:val="0"/>
          <w:numId w:val="31"/>
        </w:numPr>
        <w:rPr>
          <w:lang w:val="fr-FR"/>
        </w:rPr>
      </w:pPr>
      <w:r w:rsidRPr="00247EFF">
        <w:rPr>
          <w:lang w:val="fr-FR"/>
        </w:rPr>
        <w:lastRenderedPageBreak/>
        <w:t xml:space="preserve">Les SSIAD du </w:t>
      </w:r>
      <w:r w:rsidR="00030732" w:rsidRPr="00247EFF">
        <w:rPr>
          <w:lang w:val="fr-FR"/>
        </w:rPr>
        <w:t>littoral vendéen</w:t>
      </w:r>
      <w:r w:rsidRPr="00247EFF">
        <w:rPr>
          <w:lang w:val="fr-FR"/>
        </w:rPr>
        <w:t xml:space="preserve">, </w:t>
      </w:r>
      <w:r w:rsidR="00030732" w:rsidRPr="00247EFF">
        <w:rPr>
          <w:lang w:val="fr-FR"/>
        </w:rPr>
        <w:t>de la zone ouest de Nantes Métropole, du Pays de Retz, de l’agglomération mancelle, de l’agglomération angevine</w:t>
      </w:r>
      <w:r w:rsidRPr="00247EFF">
        <w:rPr>
          <w:lang w:val="fr-FR"/>
        </w:rPr>
        <w:t xml:space="preserve"> et un SSIAD mayennais sont ceux dont les délais d’accès sont les plus longs, avec jusqu’à 6 mois d’attente pour l</w:t>
      </w:r>
      <w:r w:rsidR="00030732" w:rsidRPr="00247EFF">
        <w:rPr>
          <w:lang w:val="fr-FR"/>
        </w:rPr>
        <w:t>’un d’entre eux (agglomération mancelle).</w:t>
      </w:r>
    </w:p>
    <w:p w14:paraId="20407EE1" w14:textId="77777777" w:rsidR="009A1B30" w:rsidRPr="00462C1D" w:rsidRDefault="009A1B30" w:rsidP="009A1B30">
      <w:pPr>
        <w:pStyle w:val="Titre2"/>
        <w:rPr>
          <w:lang w:val="fr-FR"/>
        </w:rPr>
      </w:pPr>
      <w:bookmarkStart w:id="48" w:name="_Toc488180336"/>
      <w:r w:rsidRPr="00462C1D">
        <w:rPr>
          <w:lang w:val="fr-FR"/>
        </w:rPr>
        <w:t>En synthèse…</w:t>
      </w:r>
      <w:bookmarkEnd w:id="48"/>
    </w:p>
    <w:p w14:paraId="779C6981" w14:textId="77777777" w:rsidR="000E3576" w:rsidRPr="00462C1D" w:rsidRDefault="000E3576" w:rsidP="000E3576">
      <w:pPr>
        <w:pStyle w:val="Corpsdetexte"/>
        <w:rPr>
          <w:lang w:val="fr-FR"/>
        </w:rPr>
      </w:pPr>
      <w:r w:rsidRPr="00462C1D">
        <w:rPr>
          <w:lang w:val="fr-FR"/>
        </w:rPr>
        <w:t>Bien que l’ensemble du territoire soit couvert par au moins une autorisation de SSIAD, plusieurs zones du territoire paraissent en tensions. Or, ce constat, réalisée sur la base de la population actuelle, ne peut que s’amplifier dans les années à venir, au regard de l’évolution générale de la structure de la population.</w:t>
      </w:r>
    </w:p>
    <w:p w14:paraId="46888155" w14:textId="04BCB978" w:rsidR="000E3576" w:rsidRPr="00462C1D" w:rsidRDefault="000E3576" w:rsidP="000E3576">
      <w:pPr>
        <w:pStyle w:val="Corpsdetexte"/>
        <w:rPr>
          <w:lang w:val="fr-FR"/>
        </w:rPr>
      </w:pPr>
      <w:r w:rsidRPr="00462C1D">
        <w:rPr>
          <w:lang w:val="fr-FR"/>
        </w:rPr>
        <w:t xml:space="preserve">Si les possibilités d’ouvrir de nouvelles places de SSIAD sont inexistantes, il est pour autant possible de considérer la reconversion de places </w:t>
      </w:r>
      <w:r w:rsidR="00267ABA" w:rsidRPr="00462C1D">
        <w:rPr>
          <w:lang w:val="fr-FR"/>
        </w:rPr>
        <w:t>notamment d’EHPAD en fonction du niveau d’équipement des territoires</w:t>
      </w:r>
      <w:r w:rsidRPr="00462C1D">
        <w:rPr>
          <w:lang w:val="fr-FR"/>
        </w:rPr>
        <w:t>. Ceci n’est d’ailleurs pas incohérent au regard de la population accueillie en SSIAD, qui comprend très peu de personnes dont le niveau de GIR est à 5 ou 6 (voir infra le chapitre consacré à l’activité des SSIAD ligériens).</w:t>
      </w:r>
    </w:p>
    <w:p w14:paraId="7DD6834D" w14:textId="4709C91A" w:rsidR="000E3576" w:rsidRPr="00247EFF" w:rsidRDefault="000E3576" w:rsidP="000E3576">
      <w:pPr>
        <w:pStyle w:val="Corpsdetexte"/>
        <w:rPr>
          <w:lang w:val="fr-FR"/>
        </w:rPr>
      </w:pPr>
      <w:r w:rsidRPr="00462C1D">
        <w:rPr>
          <w:lang w:val="fr-FR"/>
        </w:rPr>
        <w:t xml:space="preserve">Par </w:t>
      </w:r>
      <w:r w:rsidRPr="00247EFF">
        <w:rPr>
          <w:lang w:val="fr-FR"/>
        </w:rPr>
        <w:t xml:space="preserve">ailleurs, la mise en œuvre </w:t>
      </w:r>
      <w:r w:rsidR="00517CA5" w:rsidRPr="00247EFF">
        <w:rPr>
          <w:lang w:val="fr-FR"/>
        </w:rPr>
        <w:t>du Plan Maladies Neurodégénératives (PMND)</w:t>
      </w:r>
      <w:r w:rsidRPr="00247EFF">
        <w:rPr>
          <w:lang w:val="fr-FR"/>
        </w:rPr>
        <w:t xml:space="preserve"> s’accompagne, en Pays de la Loire, de la possibilité de créer des places d’ESA dont les analyses ci-dessus permettent de localiser l’emplacement opportun.</w:t>
      </w:r>
    </w:p>
    <w:p w14:paraId="2978109E" w14:textId="41CBDAC3" w:rsidR="000E3576" w:rsidRPr="00247EFF" w:rsidRDefault="000E3576" w:rsidP="000E3576">
      <w:pPr>
        <w:pStyle w:val="Corpsdetexte"/>
        <w:rPr>
          <w:b/>
          <w:lang w:val="fr-FR"/>
        </w:rPr>
      </w:pPr>
      <w:r w:rsidRPr="00247EFF">
        <w:rPr>
          <w:b/>
          <w:lang w:val="fr-FR"/>
        </w:rPr>
        <w:t>Proposition n°</w:t>
      </w:r>
      <w:r w:rsidR="00C33326" w:rsidRPr="00247EFF">
        <w:rPr>
          <w:b/>
          <w:lang w:val="fr-FR"/>
        </w:rPr>
        <w:t>1</w:t>
      </w:r>
      <w:r w:rsidRPr="00247EFF">
        <w:rPr>
          <w:b/>
          <w:lang w:val="fr-FR"/>
        </w:rPr>
        <w:t xml:space="preserve"> : </w:t>
      </w:r>
      <w:r w:rsidR="00861028" w:rsidRPr="00247EFF">
        <w:rPr>
          <w:b/>
          <w:lang w:val="fr-FR"/>
        </w:rPr>
        <w:t>Renforcer l’offre de SSIAD dans les territoires les plus en tension</w:t>
      </w:r>
      <w:r w:rsidRPr="00247EFF">
        <w:rPr>
          <w:b/>
          <w:lang w:val="fr-FR"/>
        </w:rPr>
        <w:t>, et déployer les places d’ESA prévues dans le cadre de la Loi ASV</w:t>
      </w:r>
      <w:r w:rsidR="00517CA5" w:rsidRPr="00247EFF">
        <w:rPr>
          <w:b/>
          <w:lang w:val="fr-FR"/>
        </w:rPr>
        <w:t xml:space="preserve"> et du PMND</w:t>
      </w:r>
      <w:r w:rsidRPr="00247EFF">
        <w:rPr>
          <w:b/>
          <w:lang w:val="fr-FR"/>
        </w:rPr>
        <w:t xml:space="preserve"> sur les territoires prioritaires</w:t>
      </w:r>
      <w:r w:rsidR="00861028" w:rsidRPr="00247EFF">
        <w:rPr>
          <w:b/>
          <w:lang w:val="fr-FR"/>
        </w:rPr>
        <w:t xml:space="preserve"> identifiés</w:t>
      </w:r>
      <w:r w:rsidR="00517CA5" w:rsidRPr="00247EFF">
        <w:rPr>
          <w:b/>
          <w:lang w:val="fr-FR"/>
        </w:rPr>
        <w:t>.</w:t>
      </w:r>
    </w:p>
    <w:p w14:paraId="7E2249BF" w14:textId="77777777" w:rsidR="000E3576" w:rsidRPr="00247EFF" w:rsidRDefault="000E3576" w:rsidP="000E3576">
      <w:pPr>
        <w:pStyle w:val="Corpsdetexte"/>
        <w:rPr>
          <w:lang w:val="fr-FR"/>
        </w:rPr>
      </w:pPr>
      <w:r w:rsidRPr="00247EFF">
        <w:rPr>
          <w:lang w:val="fr-FR"/>
        </w:rPr>
        <w:t xml:space="preserve">Etant donné la nécessité, pour un SSIAD, de disposer d’un territoire suffisant, et du caractère diffus des zones de tensions, il paraît pour cela plus pertinent de renforcer des SSIAD existants plutôt que de créer des places </w:t>
      </w:r>
      <w:r w:rsidRPr="00247EFF">
        <w:rPr>
          <w:i/>
          <w:lang w:val="fr-FR"/>
        </w:rPr>
        <w:t>ex nihilo</w:t>
      </w:r>
      <w:r w:rsidRPr="00247EFF">
        <w:rPr>
          <w:lang w:val="fr-FR"/>
        </w:rPr>
        <w:t>.</w:t>
      </w:r>
    </w:p>
    <w:p w14:paraId="439B257B" w14:textId="77777777" w:rsidR="00517CA5" w:rsidRPr="00247EFF" w:rsidRDefault="00517CA5" w:rsidP="000E3576">
      <w:pPr>
        <w:pStyle w:val="Corpsdetexte"/>
        <w:rPr>
          <w:lang w:val="fr-FR"/>
        </w:rPr>
      </w:pPr>
    </w:p>
    <w:p w14:paraId="0474281D" w14:textId="71205D7D" w:rsidR="000E3576" w:rsidRPr="00247EFF" w:rsidRDefault="002B45EF" w:rsidP="000E3576">
      <w:pPr>
        <w:pStyle w:val="Corpsdetexte"/>
        <w:keepNext/>
        <w:rPr>
          <w:lang w:val="fr-FR"/>
        </w:rPr>
      </w:pPr>
      <w:r w:rsidRPr="00247EFF">
        <w:rPr>
          <w:lang w:val="fr-FR"/>
        </w:rPr>
        <w:t>De manière générale, la Loire-Atlantique et la Vendée cumulent des facteurs de tension plus importants que les autres départements, quelle que soit l’offre considérée, et ce d’autant plus que les perspectives du vieillissement de la population devraient accroître progressivement les besoins dans les trois prochaines décennies.</w:t>
      </w:r>
    </w:p>
    <w:p w14:paraId="243D1AB1" w14:textId="77777777" w:rsidR="00517CA5" w:rsidRPr="00247EFF" w:rsidRDefault="00517CA5" w:rsidP="000E3576">
      <w:pPr>
        <w:pStyle w:val="Corpsdetexte"/>
        <w:keepNext/>
        <w:rPr>
          <w:lang w:val="fr-FR"/>
        </w:rPr>
      </w:pPr>
    </w:p>
    <w:p w14:paraId="4D4725F1" w14:textId="574C9579" w:rsidR="00517CA5" w:rsidRPr="00247EFF" w:rsidRDefault="002B45EF" w:rsidP="00517CA5">
      <w:pPr>
        <w:pStyle w:val="Corpsdetexte"/>
        <w:keepNext/>
        <w:numPr>
          <w:ilvl w:val="0"/>
          <w:numId w:val="31"/>
        </w:numPr>
        <w:rPr>
          <w:lang w:val="fr-FR"/>
        </w:rPr>
      </w:pPr>
      <w:r w:rsidRPr="00247EFF">
        <w:rPr>
          <w:lang w:val="fr-FR"/>
        </w:rPr>
        <w:t xml:space="preserve">Places PA : </w:t>
      </w:r>
      <w:r w:rsidR="00AA39BB" w:rsidRPr="00247EFF">
        <w:rPr>
          <w:lang w:val="fr-FR"/>
        </w:rPr>
        <w:t>la Loire-Atlantique et la Vendée concentrent l’essentiel des difficultés, une douzaine d</w:t>
      </w:r>
      <w:r w:rsidR="00351AD7" w:rsidRPr="00247EFF">
        <w:rPr>
          <w:lang w:val="fr-FR"/>
        </w:rPr>
        <w:t>e services</w:t>
      </w:r>
      <w:r w:rsidR="00AA39BB" w:rsidRPr="00247EFF">
        <w:rPr>
          <w:lang w:val="fr-FR"/>
        </w:rPr>
        <w:t xml:space="preserve"> étant confrontés à des territoires faiblement dotés en places, et cumulant des taux de vieillissement élevés, des perspectives de vieillissement plus importantes que dans le reste de la région, et des listes et délais d’attente importants liés à des taux d’occupation actuels élevés. Le Maine-et-Loire compte également deux SSIAD cumulant un grand nombre de facteurs de tensions. Il s’agirait donc de cibler en priorité </w:t>
      </w:r>
      <w:r w:rsidR="00517CA5" w:rsidRPr="00247EFF">
        <w:rPr>
          <w:lang w:val="fr-FR"/>
        </w:rPr>
        <w:t>les territoires de la Loire-Atlantique, du Maine-et-Loire et de la Vendée les plus exposés aux tensions sur l’offre.</w:t>
      </w:r>
    </w:p>
    <w:p w14:paraId="29DD492D" w14:textId="77777777" w:rsidR="00517CA5" w:rsidRPr="00247EFF" w:rsidRDefault="002B45EF" w:rsidP="00517CA5">
      <w:pPr>
        <w:pStyle w:val="Corpsdetexte"/>
        <w:keepNext/>
        <w:numPr>
          <w:ilvl w:val="0"/>
          <w:numId w:val="31"/>
        </w:numPr>
        <w:rPr>
          <w:lang w:val="fr-FR"/>
        </w:rPr>
      </w:pPr>
      <w:r w:rsidRPr="00247EFF">
        <w:rPr>
          <w:lang w:val="fr-FR"/>
        </w:rPr>
        <w:t xml:space="preserve">Places PH : </w:t>
      </w:r>
      <w:r w:rsidR="0068482E" w:rsidRPr="00247EFF">
        <w:rPr>
          <w:lang w:val="fr-FR"/>
        </w:rPr>
        <w:t>si les difficultés sont moins perceptibles sur le champ PH, la Loire-Atlantique</w:t>
      </w:r>
      <w:r w:rsidR="008D4989" w:rsidRPr="00247EFF">
        <w:rPr>
          <w:lang w:val="fr-FR"/>
        </w:rPr>
        <w:t xml:space="preserve">, le Maine-et-Loire et </w:t>
      </w:r>
      <w:r w:rsidR="00D33DCC" w:rsidRPr="00247EFF">
        <w:rPr>
          <w:lang w:val="fr-FR"/>
        </w:rPr>
        <w:t xml:space="preserve">la Mayenne (pour </w:t>
      </w:r>
      <w:r w:rsidR="008D4989" w:rsidRPr="00247EFF">
        <w:rPr>
          <w:lang w:val="fr-FR"/>
        </w:rPr>
        <w:t>leurs</w:t>
      </w:r>
      <w:r w:rsidR="00D33DCC" w:rsidRPr="00247EFF">
        <w:rPr>
          <w:lang w:val="fr-FR"/>
        </w:rPr>
        <w:t xml:space="preserve"> délais d’attente</w:t>
      </w:r>
      <w:r w:rsidR="008D4989" w:rsidRPr="00247EFF">
        <w:rPr>
          <w:lang w:val="fr-FR"/>
        </w:rPr>
        <w:t>, doublé d’un taux d’occupation élevé en Mayenne</w:t>
      </w:r>
      <w:r w:rsidR="00D33DCC" w:rsidRPr="00247EFF">
        <w:rPr>
          <w:lang w:val="fr-FR"/>
        </w:rPr>
        <w:t xml:space="preserve">) </w:t>
      </w:r>
      <w:r w:rsidR="0068482E" w:rsidRPr="00247EFF">
        <w:rPr>
          <w:lang w:val="fr-FR"/>
        </w:rPr>
        <w:t>présentent des difficultés qui s’expriment par des délais d’accès longs. Il s’agirait donc de renforcer en priorité les territoires couverts par les SSIAD</w:t>
      </w:r>
      <w:r w:rsidR="00517CA5" w:rsidRPr="00247EFF">
        <w:rPr>
          <w:lang w:val="fr-FR"/>
        </w:rPr>
        <w:t>, principalement en Loire-Atlantique, dans le Maine-et-Loire et la Mayenne.</w:t>
      </w:r>
    </w:p>
    <w:p w14:paraId="08D8BE45" w14:textId="64ED5322" w:rsidR="00961069" w:rsidRPr="00247EFF" w:rsidRDefault="002B45EF" w:rsidP="00517CA5">
      <w:pPr>
        <w:pStyle w:val="Corpsdetexte"/>
        <w:keepNext/>
        <w:numPr>
          <w:ilvl w:val="0"/>
          <w:numId w:val="31"/>
        </w:numPr>
        <w:rPr>
          <w:lang w:val="fr-FR"/>
        </w:rPr>
      </w:pPr>
      <w:r w:rsidRPr="00247EFF">
        <w:rPr>
          <w:lang w:val="fr-FR"/>
        </w:rPr>
        <w:t xml:space="preserve">Places ESA : </w:t>
      </w:r>
      <w:r w:rsidR="00961069" w:rsidRPr="00247EFF">
        <w:rPr>
          <w:lang w:val="fr-FR"/>
        </w:rPr>
        <w:t xml:space="preserve">cinq SSIAD cumulent les marqueurs de tension, tant actuels qu’en tenant compte des évolutions prévisibles du vieillissement de la population, et pourraient être considérés comme prioritaires en cas de renforcement de l’offre </w:t>
      </w:r>
      <w:r w:rsidR="00AA39BB" w:rsidRPr="00247EFF">
        <w:rPr>
          <w:lang w:val="fr-FR"/>
        </w:rPr>
        <w:t>existante</w:t>
      </w:r>
      <w:r w:rsidR="00517CA5" w:rsidRPr="00247EFF">
        <w:rPr>
          <w:lang w:val="fr-FR"/>
        </w:rPr>
        <w:t>, en priorité en Vendée, en Loire-Atlantique et dans la Sarthe.</w:t>
      </w:r>
    </w:p>
    <w:p w14:paraId="2F5AEA2E" w14:textId="451780AA" w:rsidR="00C91AF9" w:rsidRPr="000648C1" w:rsidRDefault="00C91AF9" w:rsidP="00C91AF9">
      <w:pPr>
        <w:pStyle w:val="Heading1wSubheading"/>
        <w:rPr>
          <w:lang w:val="fr-FR"/>
        </w:rPr>
      </w:pPr>
      <w:bookmarkStart w:id="49" w:name="_Toc472966656"/>
      <w:bookmarkStart w:id="50" w:name="_Toc488180337"/>
      <w:r w:rsidRPr="000648C1">
        <w:rPr>
          <w:lang w:val="fr-FR"/>
        </w:rPr>
        <w:lastRenderedPageBreak/>
        <w:t>L’activité des SSIAD</w:t>
      </w:r>
      <w:bookmarkEnd w:id="49"/>
      <w:bookmarkEnd w:id="50"/>
    </w:p>
    <w:p w14:paraId="4DD6A640" w14:textId="77777777" w:rsidR="00C91AF9" w:rsidRPr="000648C1" w:rsidRDefault="00484164" w:rsidP="00C91AF9">
      <w:pPr>
        <w:pStyle w:val="Titre2"/>
        <w:rPr>
          <w:lang w:val="fr-FR"/>
        </w:rPr>
      </w:pPr>
      <w:bookmarkStart w:id="51" w:name="_Toc488180338"/>
      <w:r w:rsidRPr="000648C1">
        <w:rPr>
          <w:lang w:val="fr-FR"/>
        </w:rPr>
        <w:t>Les personnes prises en charge par les SSIAD ligériens</w:t>
      </w:r>
      <w:bookmarkEnd w:id="51"/>
    </w:p>
    <w:p w14:paraId="3EB4C04A" w14:textId="77777777" w:rsidR="00CB1A4B" w:rsidRPr="00CB1A4B" w:rsidRDefault="00CB1A4B" w:rsidP="00CB1A4B">
      <w:pPr>
        <w:pStyle w:val="Titre3"/>
        <w:rPr>
          <w:lang w:val="fr-FR"/>
        </w:rPr>
      </w:pPr>
      <w:bookmarkStart w:id="52" w:name="_Toc488180339"/>
      <w:r>
        <w:rPr>
          <w:lang w:val="fr-FR"/>
        </w:rPr>
        <w:t>Le profil des personnes prises en charge</w:t>
      </w:r>
      <w:bookmarkEnd w:id="52"/>
    </w:p>
    <w:p w14:paraId="3741A4F5" w14:textId="77777777" w:rsidR="0013182D" w:rsidRPr="000648C1" w:rsidRDefault="00CB1A4B" w:rsidP="0013182D">
      <w:pPr>
        <w:pStyle w:val="Titre4"/>
        <w:rPr>
          <w:lang w:val="fr-FR"/>
        </w:rPr>
      </w:pPr>
      <w:r>
        <w:rPr>
          <w:lang w:val="fr-FR"/>
        </w:rPr>
        <w:t>Eléments généraux</w:t>
      </w:r>
    </w:p>
    <w:p w14:paraId="6C622F2E" w14:textId="5B4E5289" w:rsidR="00772D59" w:rsidRPr="000648C1" w:rsidRDefault="003241AD" w:rsidP="00772D59">
      <w:pPr>
        <w:pStyle w:val="Corpsdetexte"/>
        <w:rPr>
          <w:lang w:val="fr-FR"/>
        </w:rPr>
      </w:pPr>
      <w:r w:rsidRPr="000648C1">
        <w:rPr>
          <w:lang w:val="fr-FR"/>
        </w:rPr>
        <w:t>Sans surprise au regard de la démographie générale, les SSIAD ligériens prennent en charge une majorité de femmes, quel que soit le type de place considéré.</w:t>
      </w:r>
    </w:p>
    <w:p w14:paraId="0DB8F24C" w14:textId="77777777" w:rsidR="003241AD" w:rsidRPr="000648C1" w:rsidRDefault="003241AD" w:rsidP="008110C0">
      <w:pPr>
        <w:pStyle w:val="Corpsdetexte"/>
        <w:keepNext/>
        <w:jc w:val="center"/>
        <w:rPr>
          <w:lang w:val="fr-FR"/>
        </w:rPr>
      </w:pPr>
      <w:r w:rsidRPr="000648C1">
        <w:rPr>
          <w:noProof/>
          <w:lang w:val="fr-FR" w:eastAsia="fr-FR"/>
        </w:rPr>
        <w:drawing>
          <wp:inline distT="0" distB="0" distL="0" distR="0" wp14:anchorId="338EA801" wp14:editId="02FB9B09">
            <wp:extent cx="3320512" cy="21600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20512" cy="2160000"/>
                    </a:xfrm>
                    <a:prstGeom prst="rect">
                      <a:avLst/>
                    </a:prstGeom>
                    <a:noFill/>
                  </pic:spPr>
                </pic:pic>
              </a:graphicData>
            </a:graphic>
          </wp:inline>
        </w:drawing>
      </w:r>
    </w:p>
    <w:p w14:paraId="0B340762" w14:textId="307D64EC" w:rsidR="003241AD" w:rsidRPr="000648C1" w:rsidRDefault="00517CA5" w:rsidP="003241AD">
      <w:pPr>
        <w:pStyle w:val="Lgende"/>
        <w:rPr>
          <w:lang w:val="fr-FR"/>
        </w:rPr>
      </w:pPr>
      <w:bookmarkStart w:id="53" w:name="_Toc477756558"/>
      <w:r>
        <w:rPr>
          <w:lang w:val="fr-FR"/>
        </w:rPr>
        <w:t>Figure</w:t>
      </w:r>
      <w:r w:rsidR="003241AD"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30</w:t>
      </w:r>
      <w:r>
        <w:rPr>
          <w:lang w:val="fr-FR"/>
        </w:rPr>
        <w:fldChar w:fldCharType="end"/>
      </w:r>
      <w:r w:rsidR="003241AD" w:rsidRPr="000648C1">
        <w:rPr>
          <w:lang w:val="fr-FR"/>
        </w:rPr>
        <w:t xml:space="preserve"> Part des hommes et des femmes dans les différents types de places de SSIAD et d'ESA</w:t>
      </w:r>
      <w:r w:rsidR="008110C0">
        <w:rPr>
          <w:lang w:val="fr-FR"/>
        </w:rPr>
        <w:t xml:space="preserve"> (</w:t>
      </w:r>
      <w:r w:rsidR="006B49B6">
        <w:rPr>
          <w:lang w:val="fr-FR"/>
        </w:rPr>
        <w:t>Etude régionale</w:t>
      </w:r>
      <w:r w:rsidR="008110C0">
        <w:rPr>
          <w:lang w:val="fr-FR"/>
        </w:rPr>
        <w:t>)</w:t>
      </w:r>
      <w:bookmarkEnd w:id="53"/>
    </w:p>
    <w:p w14:paraId="660BEFCC" w14:textId="77777777" w:rsidR="00772D59" w:rsidRPr="000648C1" w:rsidRDefault="00D84F78" w:rsidP="00772D59">
      <w:pPr>
        <w:pStyle w:val="Corpsdetexte"/>
        <w:rPr>
          <w:lang w:val="fr-FR"/>
        </w:rPr>
      </w:pPr>
      <w:r w:rsidRPr="000648C1">
        <w:rPr>
          <w:lang w:val="fr-FR"/>
        </w:rPr>
        <w:t xml:space="preserve">Les trois quarts des personnes accompagnées en places PA ont 75 ans ou plus, avec une majorité de personnes âgées de 85 ans ou plus. Les prises en charge en dérogation </w:t>
      </w:r>
      <w:r w:rsidR="008110C0">
        <w:rPr>
          <w:lang w:val="fr-FR"/>
        </w:rPr>
        <w:t xml:space="preserve">de personnes de moins de 60 ans en place </w:t>
      </w:r>
      <w:r w:rsidRPr="000648C1">
        <w:rPr>
          <w:lang w:val="fr-FR"/>
        </w:rPr>
        <w:t>PA représentent environ 5 %, et ne concernent qu’une minorité de services.</w:t>
      </w:r>
    </w:p>
    <w:p w14:paraId="72FB63F6" w14:textId="77777777" w:rsidR="00D84F78" w:rsidRPr="000648C1" w:rsidRDefault="00D84F78" w:rsidP="00D84F78">
      <w:pPr>
        <w:pStyle w:val="Corpsdetexte"/>
        <w:keepNext/>
        <w:jc w:val="center"/>
        <w:rPr>
          <w:lang w:val="fr-FR"/>
        </w:rPr>
      </w:pPr>
      <w:r w:rsidRPr="000648C1">
        <w:rPr>
          <w:noProof/>
          <w:lang w:val="fr-FR" w:eastAsia="fr-FR"/>
        </w:rPr>
        <w:drawing>
          <wp:inline distT="0" distB="0" distL="0" distR="0" wp14:anchorId="7F48220C" wp14:editId="43DEA556">
            <wp:extent cx="3320513" cy="216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20513" cy="2160000"/>
                    </a:xfrm>
                    <a:prstGeom prst="rect">
                      <a:avLst/>
                    </a:prstGeom>
                    <a:noFill/>
                  </pic:spPr>
                </pic:pic>
              </a:graphicData>
            </a:graphic>
          </wp:inline>
        </w:drawing>
      </w:r>
    </w:p>
    <w:p w14:paraId="3136C210" w14:textId="181282B3" w:rsidR="00D84F78" w:rsidRPr="000648C1" w:rsidRDefault="00517CA5" w:rsidP="00D84F78">
      <w:pPr>
        <w:pStyle w:val="Lgende"/>
        <w:rPr>
          <w:lang w:val="fr-FR"/>
        </w:rPr>
      </w:pPr>
      <w:bookmarkStart w:id="54" w:name="_Toc477756559"/>
      <w:r>
        <w:rPr>
          <w:lang w:val="fr-FR"/>
        </w:rPr>
        <w:t>Figure</w:t>
      </w:r>
      <w:r w:rsidR="00D84F78"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31</w:t>
      </w:r>
      <w:r>
        <w:rPr>
          <w:lang w:val="fr-FR"/>
        </w:rPr>
        <w:fldChar w:fldCharType="end"/>
      </w:r>
      <w:r w:rsidR="00D84F78" w:rsidRPr="000648C1">
        <w:rPr>
          <w:lang w:val="fr-FR"/>
        </w:rPr>
        <w:t xml:space="preserve"> Répartition des personnes accompagnées en places PA en fonction des tranches d'âge, en %</w:t>
      </w:r>
      <w:r w:rsidR="002E750E">
        <w:rPr>
          <w:lang w:val="fr-FR"/>
        </w:rPr>
        <w:t xml:space="preserve"> (ANAP)</w:t>
      </w:r>
      <w:bookmarkEnd w:id="54"/>
    </w:p>
    <w:p w14:paraId="4F79A324" w14:textId="0F483FF3" w:rsidR="0086490E" w:rsidRDefault="00B6686D" w:rsidP="00772D59">
      <w:pPr>
        <w:pStyle w:val="Corpsdetexte"/>
        <w:rPr>
          <w:lang w:val="fr-FR"/>
        </w:rPr>
      </w:pPr>
      <w:r w:rsidRPr="00861028">
        <w:rPr>
          <w:lang w:val="fr-FR"/>
        </w:rPr>
        <w:t>En complément, pour les places PA toujours, l</w:t>
      </w:r>
      <w:r w:rsidR="0086490E" w:rsidRPr="00861028">
        <w:rPr>
          <w:lang w:val="fr-FR"/>
        </w:rPr>
        <w:t xml:space="preserve">a proportion de personnes accompagnées par classe d’âge est relativement proche des données nationales, avec une structure </w:t>
      </w:r>
      <w:r w:rsidRPr="00861028">
        <w:rPr>
          <w:lang w:val="fr-FR"/>
        </w:rPr>
        <w:t>néanmoins légèrement plus jeune</w:t>
      </w:r>
      <w:r w:rsidR="00FA22B7" w:rsidRPr="00861028">
        <w:rPr>
          <w:rStyle w:val="Appelnotedebasdep"/>
          <w:lang w:val="fr-FR"/>
        </w:rPr>
        <w:footnoteReference w:id="10"/>
      </w:r>
      <w:r w:rsidR="0086490E" w:rsidRPr="00861028">
        <w:rPr>
          <w:lang w:val="fr-FR"/>
        </w:rPr>
        <w:t>.</w:t>
      </w:r>
    </w:p>
    <w:p w14:paraId="1CBFB6A8" w14:textId="3272BC75" w:rsidR="003241AD" w:rsidRPr="000648C1" w:rsidRDefault="00D84F78" w:rsidP="00772D59">
      <w:pPr>
        <w:pStyle w:val="Corpsdetexte"/>
        <w:rPr>
          <w:lang w:val="fr-FR"/>
        </w:rPr>
      </w:pPr>
      <w:r w:rsidRPr="000648C1">
        <w:rPr>
          <w:lang w:val="fr-FR"/>
        </w:rPr>
        <w:t>Pour l’essentiel, les personnes accompagnées vivent seules ou en couple</w:t>
      </w:r>
      <w:r w:rsidR="007C4F76">
        <w:rPr>
          <w:lang w:val="fr-FR"/>
        </w:rPr>
        <w:t xml:space="preserve"> à domicile</w:t>
      </w:r>
      <w:r w:rsidRPr="000648C1">
        <w:rPr>
          <w:lang w:val="fr-FR"/>
        </w:rPr>
        <w:t>, avec néanmoins des différences en fonction des départements. Seule une petite minorité des usagers habitent dans un logement « adapté » (résidence service ou foyer)</w:t>
      </w:r>
      <w:r w:rsidR="00EA16A2" w:rsidRPr="000648C1">
        <w:rPr>
          <w:lang w:val="fr-FR"/>
        </w:rPr>
        <w:t>, et guère plus (4 %) était accompagné d’un aidant rémunéré à l’entrée dans le service.</w:t>
      </w:r>
    </w:p>
    <w:p w14:paraId="01CF1284" w14:textId="77777777" w:rsidR="00D84F78" w:rsidRPr="000648C1" w:rsidRDefault="00D84F78" w:rsidP="00FA22B7">
      <w:pPr>
        <w:pStyle w:val="Corpsdetexte"/>
        <w:keepNext/>
        <w:jc w:val="center"/>
        <w:rPr>
          <w:lang w:val="fr-FR"/>
        </w:rPr>
      </w:pPr>
      <w:r w:rsidRPr="000648C1">
        <w:rPr>
          <w:noProof/>
          <w:lang w:val="fr-FR" w:eastAsia="fr-FR"/>
        </w:rPr>
        <w:lastRenderedPageBreak/>
        <w:drawing>
          <wp:inline distT="0" distB="0" distL="0" distR="0" wp14:anchorId="2D8AAD64" wp14:editId="46B737F2">
            <wp:extent cx="4427349" cy="288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27349" cy="2880000"/>
                    </a:xfrm>
                    <a:prstGeom prst="rect">
                      <a:avLst/>
                    </a:prstGeom>
                    <a:noFill/>
                  </pic:spPr>
                </pic:pic>
              </a:graphicData>
            </a:graphic>
          </wp:inline>
        </w:drawing>
      </w:r>
    </w:p>
    <w:p w14:paraId="0006105F" w14:textId="3E0BEAD7" w:rsidR="00D84F78" w:rsidRPr="000648C1" w:rsidRDefault="00517CA5" w:rsidP="00D84F78">
      <w:pPr>
        <w:pStyle w:val="Lgende"/>
        <w:rPr>
          <w:lang w:val="fr-FR"/>
        </w:rPr>
      </w:pPr>
      <w:bookmarkStart w:id="55" w:name="_Toc477756560"/>
      <w:r>
        <w:rPr>
          <w:lang w:val="fr-FR"/>
        </w:rPr>
        <w:t>Figure</w:t>
      </w:r>
      <w:r w:rsidR="00D84F78"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32</w:t>
      </w:r>
      <w:r>
        <w:rPr>
          <w:lang w:val="fr-FR"/>
        </w:rPr>
        <w:fldChar w:fldCharType="end"/>
      </w:r>
      <w:r w:rsidR="00D84F78" w:rsidRPr="000648C1">
        <w:rPr>
          <w:lang w:val="fr-FR"/>
        </w:rPr>
        <w:t xml:space="preserve"> Répartition des personnes accompagnées en fonction de leur mode de vie à l'entrée</w:t>
      </w:r>
      <w:r w:rsidR="00E753EA">
        <w:rPr>
          <w:lang w:val="fr-FR"/>
        </w:rPr>
        <w:t xml:space="preserve"> (Etude régionale)</w:t>
      </w:r>
      <w:bookmarkEnd w:id="55"/>
    </w:p>
    <w:p w14:paraId="63CB8146" w14:textId="151BA6DA" w:rsidR="00B26A33" w:rsidRPr="000648C1" w:rsidRDefault="00B26A33" w:rsidP="00B26A33">
      <w:pPr>
        <w:pStyle w:val="Titre4"/>
        <w:rPr>
          <w:lang w:val="fr-FR"/>
        </w:rPr>
      </w:pPr>
      <w:r w:rsidRPr="000648C1">
        <w:rPr>
          <w:lang w:val="fr-FR"/>
        </w:rPr>
        <w:t xml:space="preserve">Le niveau </w:t>
      </w:r>
      <w:r w:rsidR="00284DFC">
        <w:rPr>
          <w:lang w:val="fr-FR"/>
        </w:rPr>
        <w:t>de dépendance</w:t>
      </w:r>
      <w:r w:rsidRPr="000648C1">
        <w:rPr>
          <w:lang w:val="fr-FR"/>
        </w:rPr>
        <w:t xml:space="preserve"> des personnes prise</w:t>
      </w:r>
      <w:r w:rsidR="00474F54">
        <w:rPr>
          <w:lang w:val="fr-FR"/>
        </w:rPr>
        <w:t>s</w:t>
      </w:r>
      <w:r w:rsidRPr="000648C1">
        <w:rPr>
          <w:lang w:val="fr-FR"/>
        </w:rPr>
        <w:t xml:space="preserve"> en charge</w:t>
      </w:r>
    </w:p>
    <w:p w14:paraId="112B4551" w14:textId="77777777" w:rsidR="00B26A33" w:rsidRPr="000648C1" w:rsidRDefault="00B26A33" w:rsidP="00B26A33">
      <w:pPr>
        <w:pStyle w:val="Corpsdetexte"/>
        <w:rPr>
          <w:lang w:val="fr-FR"/>
        </w:rPr>
      </w:pPr>
      <w:r w:rsidRPr="000648C1">
        <w:rPr>
          <w:lang w:val="fr-FR"/>
        </w:rPr>
        <w:t>Le GMP des personnes accompagnées dans les places PA s’élève à 662,6 en moyenne dans la région. La moitié des SSIAD présente un GMP de leurs usagers compris entre 630 et 690, indiquant une relative homogénéité du niveau d’autonomie des personnes accompagnées.</w:t>
      </w:r>
    </w:p>
    <w:p w14:paraId="16A67446" w14:textId="0AC74D91" w:rsidR="00E753EA" w:rsidRPr="00E753EA" w:rsidRDefault="00B26A33" w:rsidP="00B26A33">
      <w:pPr>
        <w:pStyle w:val="Corpsdetexte"/>
        <w:rPr>
          <w:lang w:val="fr-FR"/>
        </w:rPr>
      </w:pPr>
      <w:r w:rsidRPr="00861028">
        <w:rPr>
          <w:lang w:val="fr-FR"/>
        </w:rPr>
        <w:t xml:space="preserve">Le GMP médian ressort comparativement </w:t>
      </w:r>
      <w:r w:rsidR="00E753EA" w:rsidRPr="00861028">
        <w:rPr>
          <w:lang w:val="fr-FR"/>
        </w:rPr>
        <w:t xml:space="preserve">proche de celui constaté </w:t>
      </w:r>
      <w:r w:rsidRPr="00861028">
        <w:rPr>
          <w:lang w:val="fr-FR"/>
        </w:rPr>
        <w:t xml:space="preserve">dans le reste de la France (médiane </w:t>
      </w:r>
      <w:r w:rsidR="00E753EA" w:rsidRPr="00861028">
        <w:rPr>
          <w:lang w:val="fr-FR"/>
        </w:rPr>
        <w:t>nationale à 669 contre 668,5 à l’échelle de la région</w:t>
      </w:r>
      <w:r w:rsidRPr="00861028">
        <w:rPr>
          <w:lang w:val="fr-FR"/>
        </w:rPr>
        <w:t>).</w:t>
      </w:r>
    </w:p>
    <w:p w14:paraId="0E67121D" w14:textId="77777777" w:rsidR="00B26A33" w:rsidRPr="000648C1" w:rsidRDefault="00B26A33" w:rsidP="00B26A33">
      <w:pPr>
        <w:pStyle w:val="Corpsdetexte"/>
        <w:jc w:val="center"/>
        <w:rPr>
          <w:lang w:val="fr-FR"/>
        </w:rPr>
      </w:pPr>
      <w:r w:rsidRPr="000648C1">
        <w:rPr>
          <w:noProof/>
          <w:lang w:val="fr-FR" w:eastAsia="fr-FR"/>
        </w:rPr>
        <w:drawing>
          <wp:inline distT="0" distB="0" distL="0" distR="0" wp14:anchorId="48AF22E9" wp14:editId="01DB205C">
            <wp:extent cx="2366010" cy="2114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b="41923"/>
                    <a:stretch/>
                  </pic:blipFill>
                  <pic:spPr bwMode="auto">
                    <a:xfrm>
                      <a:off x="0" y="0"/>
                      <a:ext cx="2366520" cy="2115006"/>
                    </a:xfrm>
                    <a:prstGeom prst="rect">
                      <a:avLst/>
                    </a:prstGeom>
                    <a:noFill/>
                    <a:ln>
                      <a:noFill/>
                    </a:ln>
                    <a:extLst>
                      <a:ext uri="{53640926-AAD7-44D8-BBD7-CCE9431645EC}">
                        <a14:shadowObscured xmlns:a14="http://schemas.microsoft.com/office/drawing/2010/main"/>
                      </a:ext>
                    </a:extLst>
                  </pic:spPr>
                </pic:pic>
              </a:graphicData>
            </a:graphic>
          </wp:inline>
        </w:drawing>
      </w:r>
    </w:p>
    <w:p w14:paraId="232EA406" w14:textId="6D9BAFD9" w:rsidR="00B26A33" w:rsidRPr="000648C1" w:rsidRDefault="00517CA5" w:rsidP="00B26A33">
      <w:pPr>
        <w:pStyle w:val="Lgende"/>
        <w:jc w:val="center"/>
        <w:rPr>
          <w:lang w:val="fr-FR"/>
        </w:rPr>
      </w:pPr>
      <w:bookmarkStart w:id="56" w:name="_Toc477756561"/>
      <w:r>
        <w:rPr>
          <w:lang w:val="fr-FR"/>
        </w:rPr>
        <w:t>Figure</w:t>
      </w:r>
      <w:r w:rsidR="00B26A33"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33</w:t>
      </w:r>
      <w:r>
        <w:rPr>
          <w:lang w:val="fr-FR"/>
        </w:rPr>
        <w:fldChar w:fldCharType="end"/>
      </w:r>
      <w:r w:rsidR="00B26A33" w:rsidRPr="000648C1">
        <w:rPr>
          <w:lang w:val="fr-FR"/>
        </w:rPr>
        <w:t xml:space="preserve"> GMP des personnes prises en charge en SSIAD PA</w:t>
      </w:r>
      <w:r w:rsidR="008110C0">
        <w:rPr>
          <w:lang w:val="fr-FR"/>
        </w:rPr>
        <w:t xml:space="preserve"> (ANAP)</w:t>
      </w:r>
      <w:bookmarkEnd w:id="56"/>
    </w:p>
    <w:p w14:paraId="62D4E5C8" w14:textId="6AFA40A0" w:rsidR="00B26A33" w:rsidRPr="000648C1" w:rsidRDefault="00B26A33" w:rsidP="00B26A33">
      <w:pPr>
        <w:pStyle w:val="Corpsdetexte"/>
        <w:rPr>
          <w:lang w:val="fr-FR"/>
        </w:rPr>
      </w:pPr>
      <w:r w:rsidRPr="000648C1">
        <w:rPr>
          <w:lang w:val="fr-FR"/>
        </w:rPr>
        <w:t xml:space="preserve">On observe néanmoins des différences de niveau moyen </w:t>
      </w:r>
      <w:r w:rsidR="001E3781">
        <w:rPr>
          <w:lang w:val="fr-FR"/>
        </w:rPr>
        <w:t>de dépendance</w:t>
      </w:r>
      <w:r w:rsidRPr="000648C1">
        <w:rPr>
          <w:lang w:val="fr-FR"/>
        </w:rPr>
        <w:t xml:space="preserve"> des usagers en fonction des départements et des statuts. Ainsi, les usagers des SSIAD de Vendée et du Maine-et-Loire ont un GMP supérieur à la moyenne de même que dans les services privés non lucratifs et dans les SSIAD publics autonomes. Il est également plus élevé dans les plus petites structures.</w:t>
      </w:r>
    </w:p>
    <w:p w14:paraId="79154E25" w14:textId="77777777" w:rsidR="00B26A33" w:rsidRPr="000648C1" w:rsidRDefault="00B26A33" w:rsidP="008110C0">
      <w:pPr>
        <w:pStyle w:val="Corpsdetexte"/>
        <w:keepNext/>
        <w:jc w:val="center"/>
        <w:rPr>
          <w:lang w:val="fr-FR"/>
        </w:rPr>
      </w:pPr>
      <w:r w:rsidRPr="000648C1">
        <w:rPr>
          <w:noProof/>
          <w:lang w:val="fr-FR" w:eastAsia="fr-FR"/>
        </w:rPr>
        <w:lastRenderedPageBreak/>
        <w:drawing>
          <wp:inline distT="0" distB="0" distL="0" distR="0" wp14:anchorId="4E75297C" wp14:editId="4C4C5B88">
            <wp:extent cx="3077328" cy="1800000"/>
            <wp:effectExtent l="0" t="0" r="889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77328" cy="1800000"/>
                    </a:xfrm>
                    <a:prstGeom prst="rect">
                      <a:avLst/>
                    </a:prstGeom>
                    <a:noFill/>
                  </pic:spPr>
                </pic:pic>
              </a:graphicData>
            </a:graphic>
          </wp:inline>
        </w:drawing>
      </w:r>
    </w:p>
    <w:p w14:paraId="4163E949" w14:textId="2034346A" w:rsidR="00B26A33" w:rsidRPr="000648C1" w:rsidRDefault="00517CA5" w:rsidP="00B26A33">
      <w:pPr>
        <w:pStyle w:val="Lgende"/>
        <w:rPr>
          <w:lang w:val="fr-FR"/>
        </w:rPr>
      </w:pPr>
      <w:bookmarkStart w:id="57" w:name="_Toc477756562"/>
      <w:r>
        <w:rPr>
          <w:lang w:val="fr-FR"/>
        </w:rPr>
        <w:t>Figure</w:t>
      </w:r>
      <w:r w:rsidR="00B26A33"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34</w:t>
      </w:r>
      <w:r>
        <w:rPr>
          <w:lang w:val="fr-FR"/>
        </w:rPr>
        <w:fldChar w:fldCharType="end"/>
      </w:r>
      <w:r w:rsidR="00B26A33" w:rsidRPr="000648C1">
        <w:rPr>
          <w:lang w:val="fr-FR"/>
        </w:rPr>
        <w:t xml:space="preserve">  Niveau moyen de GMP des personnes accompagnées en fonction du département</w:t>
      </w:r>
      <w:r w:rsidR="008110C0">
        <w:rPr>
          <w:lang w:val="fr-FR"/>
        </w:rPr>
        <w:t xml:space="preserve"> (ANAP)</w:t>
      </w:r>
      <w:bookmarkEnd w:id="57"/>
    </w:p>
    <w:p w14:paraId="30F97B80" w14:textId="77777777" w:rsidR="00B26A33" w:rsidRPr="000648C1" w:rsidRDefault="00B26A33" w:rsidP="008110C0">
      <w:pPr>
        <w:pStyle w:val="Corpsdetexte"/>
        <w:keepNext/>
        <w:jc w:val="center"/>
        <w:rPr>
          <w:lang w:val="fr-FR"/>
        </w:rPr>
      </w:pPr>
      <w:r w:rsidRPr="000648C1">
        <w:rPr>
          <w:noProof/>
          <w:lang w:val="fr-FR" w:eastAsia="fr-FR"/>
        </w:rPr>
        <w:drawing>
          <wp:inline distT="0" distB="0" distL="0" distR="0" wp14:anchorId="51EDA018" wp14:editId="2C318B5C">
            <wp:extent cx="3083955" cy="1800000"/>
            <wp:effectExtent l="0" t="0" r="254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83955" cy="1800000"/>
                    </a:xfrm>
                    <a:prstGeom prst="rect">
                      <a:avLst/>
                    </a:prstGeom>
                    <a:noFill/>
                  </pic:spPr>
                </pic:pic>
              </a:graphicData>
            </a:graphic>
          </wp:inline>
        </w:drawing>
      </w:r>
    </w:p>
    <w:p w14:paraId="6E039924" w14:textId="069840DC" w:rsidR="00B26A33" w:rsidRPr="000648C1" w:rsidRDefault="00517CA5" w:rsidP="00B26A33">
      <w:pPr>
        <w:pStyle w:val="Lgende"/>
        <w:rPr>
          <w:lang w:val="fr-FR"/>
        </w:rPr>
      </w:pPr>
      <w:bookmarkStart w:id="58" w:name="_Toc477756563"/>
      <w:r>
        <w:rPr>
          <w:lang w:val="fr-FR"/>
        </w:rPr>
        <w:t>Figure</w:t>
      </w:r>
      <w:r w:rsidR="00B26A33"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35</w:t>
      </w:r>
      <w:r>
        <w:rPr>
          <w:lang w:val="fr-FR"/>
        </w:rPr>
        <w:fldChar w:fldCharType="end"/>
      </w:r>
      <w:r w:rsidR="00B26A33" w:rsidRPr="000648C1">
        <w:rPr>
          <w:lang w:val="fr-FR"/>
        </w:rPr>
        <w:t xml:space="preserve"> Niveau moyen de GMP des personnes accompagnées en fonction du statut du service</w:t>
      </w:r>
      <w:r w:rsidR="008110C0">
        <w:rPr>
          <w:lang w:val="fr-FR"/>
        </w:rPr>
        <w:t xml:space="preserve"> (ANAP)</w:t>
      </w:r>
      <w:bookmarkEnd w:id="58"/>
    </w:p>
    <w:p w14:paraId="1B16EA66" w14:textId="66C135B9" w:rsidR="00B26A33" w:rsidRPr="000648C1" w:rsidRDefault="008110C0" w:rsidP="00B26A33">
      <w:pPr>
        <w:pStyle w:val="Corpsdetexte"/>
        <w:rPr>
          <w:lang w:val="fr-FR"/>
        </w:rPr>
      </w:pPr>
      <w:r>
        <w:rPr>
          <w:lang w:val="fr-FR"/>
        </w:rPr>
        <w:t>Très logiquement, l</w:t>
      </w:r>
      <w:r w:rsidR="00B26A33" w:rsidRPr="000648C1">
        <w:rPr>
          <w:lang w:val="fr-FR"/>
        </w:rPr>
        <w:t>e niveau élevé de perte d’autonomie s’explique par la proportion importante de personnes dont le GIR est inférieur ou égal à 4 : les deux tiers des usagers ont un niveau de GIR inférieur ou égal à 3, tandis que le</w:t>
      </w:r>
      <w:r w:rsidR="00EC3ED7">
        <w:rPr>
          <w:lang w:val="fr-FR"/>
        </w:rPr>
        <w:t>s</w:t>
      </w:r>
      <w:r w:rsidR="00B26A33" w:rsidRPr="000648C1">
        <w:rPr>
          <w:lang w:val="fr-FR"/>
        </w:rPr>
        <w:t xml:space="preserve"> personnes dont le GIR est coté 5 ou 6</w:t>
      </w:r>
      <w:r w:rsidR="00B55245">
        <w:rPr>
          <w:lang w:val="fr-FR"/>
        </w:rPr>
        <w:t xml:space="preserve"> ne</w:t>
      </w:r>
      <w:r w:rsidR="00B26A33" w:rsidRPr="000648C1">
        <w:rPr>
          <w:lang w:val="fr-FR"/>
        </w:rPr>
        <w:t xml:space="preserve"> représente</w:t>
      </w:r>
      <w:r w:rsidR="00EC3ED7">
        <w:rPr>
          <w:lang w:val="fr-FR"/>
        </w:rPr>
        <w:t>nt</w:t>
      </w:r>
      <w:r w:rsidR="00B26A33" w:rsidRPr="000648C1">
        <w:rPr>
          <w:lang w:val="fr-FR"/>
        </w:rPr>
        <w:t xml:space="preserve"> guère plus de 1 % de</w:t>
      </w:r>
      <w:r w:rsidR="00EC3ED7">
        <w:rPr>
          <w:lang w:val="fr-FR"/>
        </w:rPr>
        <w:t>s usagers</w:t>
      </w:r>
      <w:r w:rsidR="00B26A33" w:rsidRPr="000648C1">
        <w:rPr>
          <w:rStyle w:val="Appelnotedebasdep"/>
          <w:lang w:val="fr-FR"/>
        </w:rPr>
        <w:footnoteReference w:id="11"/>
      </w:r>
      <w:r w:rsidR="00D840D2">
        <w:rPr>
          <w:lang w:val="fr-FR"/>
        </w:rPr>
        <w:t>.</w:t>
      </w:r>
    </w:p>
    <w:p w14:paraId="592B0952" w14:textId="77777777" w:rsidR="00B26A33" w:rsidRPr="000648C1" w:rsidRDefault="00B26A33" w:rsidP="00321E1C">
      <w:pPr>
        <w:pStyle w:val="Corpsdetexte"/>
        <w:keepNext/>
        <w:jc w:val="center"/>
        <w:rPr>
          <w:lang w:val="fr-FR"/>
        </w:rPr>
      </w:pPr>
      <w:r w:rsidRPr="000648C1">
        <w:rPr>
          <w:noProof/>
          <w:lang w:val="fr-FR" w:eastAsia="fr-FR"/>
        </w:rPr>
        <w:drawing>
          <wp:inline distT="0" distB="0" distL="0" distR="0" wp14:anchorId="044FC2E6" wp14:editId="1F3FF881">
            <wp:extent cx="3320512" cy="216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20512" cy="2160000"/>
                    </a:xfrm>
                    <a:prstGeom prst="rect">
                      <a:avLst/>
                    </a:prstGeom>
                    <a:noFill/>
                  </pic:spPr>
                </pic:pic>
              </a:graphicData>
            </a:graphic>
          </wp:inline>
        </w:drawing>
      </w:r>
    </w:p>
    <w:p w14:paraId="63116674" w14:textId="736245B3" w:rsidR="00B26A33" w:rsidRPr="000648C1" w:rsidRDefault="00517CA5" w:rsidP="00B26A33">
      <w:pPr>
        <w:pStyle w:val="Lgende"/>
        <w:rPr>
          <w:lang w:val="fr-FR"/>
        </w:rPr>
      </w:pPr>
      <w:bookmarkStart w:id="59" w:name="_Toc477756564"/>
      <w:r>
        <w:rPr>
          <w:lang w:val="fr-FR"/>
        </w:rPr>
        <w:t>Figure</w:t>
      </w:r>
      <w:r w:rsidR="00B26A33"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36</w:t>
      </w:r>
      <w:r>
        <w:rPr>
          <w:lang w:val="fr-FR"/>
        </w:rPr>
        <w:fldChar w:fldCharType="end"/>
      </w:r>
      <w:r w:rsidR="00B26A33" w:rsidRPr="000648C1">
        <w:rPr>
          <w:lang w:val="fr-FR"/>
        </w:rPr>
        <w:t xml:space="preserve"> Répartition des personnes accompagnées en fonction de leur niveau de GIR, par département</w:t>
      </w:r>
      <w:r w:rsidR="003E521E">
        <w:rPr>
          <w:lang w:val="fr-FR"/>
        </w:rPr>
        <w:t xml:space="preserve"> (ANAP)</w:t>
      </w:r>
      <w:bookmarkEnd w:id="59"/>
    </w:p>
    <w:p w14:paraId="2D945DE9" w14:textId="77777777" w:rsidR="00CB1A4B" w:rsidRPr="00CB1A4B" w:rsidRDefault="00CB1A4B" w:rsidP="00CB1A4B">
      <w:pPr>
        <w:pStyle w:val="Titre3"/>
        <w:rPr>
          <w:lang w:val="fr-FR"/>
        </w:rPr>
      </w:pPr>
      <w:bookmarkStart w:id="60" w:name="_Toc488180340"/>
      <w:r>
        <w:rPr>
          <w:lang w:val="fr-FR"/>
        </w:rPr>
        <w:t>Les motifs du recours au SSIAD</w:t>
      </w:r>
      <w:bookmarkEnd w:id="60"/>
    </w:p>
    <w:p w14:paraId="2FE39175" w14:textId="77777777" w:rsidR="00AB63ED" w:rsidRPr="000648C1" w:rsidRDefault="00AB63ED" w:rsidP="00AB63ED">
      <w:pPr>
        <w:pStyle w:val="Titre4"/>
        <w:rPr>
          <w:lang w:val="fr-FR"/>
        </w:rPr>
      </w:pPr>
      <w:r w:rsidRPr="000648C1">
        <w:rPr>
          <w:lang w:val="fr-FR"/>
        </w:rPr>
        <w:t>L’origine des demandes d’entrée en SSIAD</w:t>
      </w:r>
    </w:p>
    <w:p w14:paraId="484FF8DD" w14:textId="6918C01E" w:rsidR="00AB63ED" w:rsidRPr="000648C1" w:rsidRDefault="008A3556" w:rsidP="008A3556">
      <w:pPr>
        <w:pStyle w:val="Corpsdetexte"/>
        <w:rPr>
          <w:lang w:val="fr-FR"/>
        </w:rPr>
      </w:pPr>
      <w:r w:rsidRPr="000648C1">
        <w:rPr>
          <w:lang w:val="fr-FR"/>
        </w:rPr>
        <w:t>On distingue selon les types de places des différences importantes dans l’émission de la demande d’entrée en SSIAD</w:t>
      </w:r>
      <w:r w:rsidR="003608C4">
        <w:rPr>
          <w:rStyle w:val="Appelnotedebasdep"/>
          <w:lang w:val="fr-FR"/>
        </w:rPr>
        <w:footnoteReference w:id="12"/>
      </w:r>
      <w:r w:rsidRPr="000648C1">
        <w:rPr>
          <w:lang w:val="fr-FR"/>
        </w:rPr>
        <w:t xml:space="preserve">. En effet, si les demandes sont très rarement exprimées par le médecin </w:t>
      </w:r>
      <w:r w:rsidRPr="00861028">
        <w:rPr>
          <w:lang w:val="fr-FR"/>
        </w:rPr>
        <w:t>traitant (</w:t>
      </w:r>
      <w:r w:rsidR="00F17C70" w:rsidRPr="00861028">
        <w:rPr>
          <w:lang w:val="fr-FR"/>
        </w:rPr>
        <w:t>environ 6</w:t>
      </w:r>
      <w:r w:rsidR="00D840D2" w:rsidRPr="00861028">
        <w:rPr>
          <w:lang w:val="fr-FR"/>
        </w:rPr>
        <w:t xml:space="preserve"> % des </w:t>
      </w:r>
      <w:r w:rsidRPr="00861028">
        <w:rPr>
          <w:lang w:val="fr-FR"/>
        </w:rPr>
        <w:lastRenderedPageBreak/>
        <w:t>demandes, tous types de places confondues) et au contraire majoritairement ex</w:t>
      </w:r>
      <w:r w:rsidRPr="000648C1">
        <w:rPr>
          <w:lang w:val="fr-FR"/>
        </w:rPr>
        <w:t>primées par les familles</w:t>
      </w:r>
      <w:r w:rsidR="00AB63ED" w:rsidRPr="000648C1">
        <w:rPr>
          <w:lang w:val="fr-FR"/>
        </w:rPr>
        <w:t xml:space="preserve"> (46 % des demandes pour les places PA, et </w:t>
      </w:r>
      <w:r w:rsidRPr="000648C1">
        <w:rPr>
          <w:lang w:val="fr-FR"/>
        </w:rPr>
        <w:t>38 % pour les places PH) et par un établissement de santé</w:t>
      </w:r>
      <w:r w:rsidR="00AB63ED" w:rsidRPr="000648C1">
        <w:rPr>
          <w:lang w:val="fr-FR"/>
        </w:rPr>
        <w:t xml:space="preserve"> (43 % des demandes pour les PA, et </w:t>
      </w:r>
      <w:r w:rsidRPr="000648C1">
        <w:rPr>
          <w:lang w:val="fr-FR"/>
        </w:rPr>
        <w:t>33 % pour les places PH), le rôle de la personne est très différent selon le champ : près d’une demande d’entrée en SSIAD PH sur cinq est exprimée par la personne elle-même, contre à peine une demande sur vingt pour les places PA.</w:t>
      </w:r>
    </w:p>
    <w:p w14:paraId="147A102A" w14:textId="28357294" w:rsidR="00F17C70" w:rsidRPr="00F17C70" w:rsidRDefault="00517CA5" w:rsidP="00F17C70">
      <w:pPr>
        <w:pStyle w:val="Lgende"/>
        <w:keepNext/>
        <w:rPr>
          <w:lang w:val="fr-FR"/>
        </w:rPr>
      </w:pPr>
      <w:bookmarkStart w:id="61" w:name="_Toc477756611"/>
      <w:r>
        <w:rPr>
          <w:lang w:val="fr-FR"/>
        </w:rPr>
        <w:t>Figure</w:t>
      </w:r>
      <w:r w:rsidR="00F17C70" w:rsidRPr="00F17C70">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37</w:t>
      </w:r>
      <w:r>
        <w:rPr>
          <w:lang w:val="fr-FR"/>
        </w:rPr>
        <w:fldChar w:fldCharType="end"/>
      </w:r>
      <w:r w:rsidR="00F17C70" w:rsidRPr="00F17C70">
        <w:rPr>
          <w:lang w:val="fr-FR"/>
        </w:rPr>
        <w:t xml:space="preserve"> Origine de la demande de prise en charge en SSIAD (Etude régionale)</w:t>
      </w:r>
      <w:bookmarkEnd w:id="61"/>
    </w:p>
    <w:tbl>
      <w:tblPr>
        <w:tblStyle w:val="TableauGrille7Couleur-Accentuation41"/>
        <w:tblW w:w="9960" w:type="dxa"/>
        <w:tblLook w:val="04A0" w:firstRow="1" w:lastRow="0" w:firstColumn="1" w:lastColumn="0" w:noHBand="0" w:noVBand="1"/>
      </w:tblPr>
      <w:tblGrid>
        <w:gridCol w:w="2248"/>
        <w:gridCol w:w="1928"/>
        <w:gridCol w:w="1928"/>
        <w:gridCol w:w="1928"/>
        <w:gridCol w:w="1928"/>
      </w:tblGrid>
      <w:tr w:rsidR="00CC48AC" w:rsidRPr="000648C1" w14:paraId="4A1F146D" w14:textId="77777777" w:rsidTr="00CC48A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48" w:type="dxa"/>
            <w:noWrap/>
            <w:vAlign w:val="center"/>
            <w:hideMark/>
          </w:tcPr>
          <w:p w14:paraId="7260DAD7" w14:textId="77777777" w:rsidR="00CC48AC" w:rsidRPr="000648C1" w:rsidRDefault="00CC48AC" w:rsidP="00CC48AC">
            <w:pPr>
              <w:jc w:val="center"/>
              <w:rPr>
                <w:rFonts w:ascii="Times New Roman" w:eastAsia="Times New Roman" w:hAnsi="Times New Roman" w:cs="Times New Roman"/>
                <w:lang w:val="fr-FR" w:eastAsia="fr-FR"/>
              </w:rPr>
            </w:pPr>
          </w:p>
        </w:tc>
        <w:tc>
          <w:tcPr>
            <w:tcW w:w="1928" w:type="dxa"/>
            <w:noWrap/>
            <w:vAlign w:val="center"/>
            <w:hideMark/>
          </w:tcPr>
          <w:p w14:paraId="08B8618B" w14:textId="77777777" w:rsidR="00CC48AC" w:rsidRPr="000648C1" w:rsidRDefault="00CC48AC" w:rsidP="00CC48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fr-FR" w:eastAsia="fr-FR"/>
              </w:rPr>
            </w:pPr>
            <w:r w:rsidRPr="000648C1">
              <w:rPr>
                <w:rFonts w:ascii="Calibri" w:eastAsia="Times New Roman" w:hAnsi="Calibri" w:cs="Times New Roman"/>
                <w:color w:val="000000"/>
                <w:lang w:val="fr-FR" w:eastAsia="fr-FR"/>
              </w:rPr>
              <w:t>Famille et entourage</w:t>
            </w:r>
          </w:p>
        </w:tc>
        <w:tc>
          <w:tcPr>
            <w:tcW w:w="1928" w:type="dxa"/>
            <w:noWrap/>
            <w:vAlign w:val="center"/>
            <w:hideMark/>
          </w:tcPr>
          <w:p w14:paraId="2482D9A7" w14:textId="77777777" w:rsidR="00CC48AC" w:rsidRPr="000648C1" w:rsidRDefault="00CC48AC" w:rsidP="00CC48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fr-FR" w:eastAsia="fr-FR"/>
              </w:rPr>
            </w:pPr>
            <w:r w:rsidRPr="000648C1">
              <w:rPr>
                <w:rFonts w:ascii="Calibri" w:eastAsia="Times New Roman" w:hAnsi="Calibri" w:cs="Times New Roman"/>
                <w:color w:val="000000"/>
                <w:lang w:val="fr-FR" w:eastAsia="fr-FR"/>
              </w:rPr>
              <w:t>Etablissement de santé</w:t>
            </w:r>
          </w:p>
        </w:tc>
        <w:tc>
          <w:tcPr>
            <w:tcW w:w="1928" w:type="dxa"/>
            <w:noWrap/>
            <w:vAlign w:val="center"/>
            <w:hideMark/>
          </w:tcPr>
          <w:p w14:paraId="4AE4B26F" w14:textId="77777777" w:rsidR="00CC48AC" w:rsidRPr="000648C1" w:rsidRDefault="00CC48AC" w:rsidP="00CC48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fr-FR" w:eastAsia="fr-FR"/>
              </w:rPr>
            </w:pPr>
            <w:r w:rsidRPr="000648C1">
              <w:rPr>
                <w:rFonts w:ascii="Calibri" w:eastAsia="Times New Roman" w:hAnsi="Calibri" w:cs="Times New Roman"/>
                <w:color w:val="000000"/>
                <w:lang w:val="fr-FR" w:eastAsia="fr-FR"/>
              </w:rPr>
              <w:t>Médecin traitant</w:t>
            </w:r>
          </w:p>
        </w:tc>
        <w:tc>
          <w:tcPr>
            <w:tcW w:w="1928" w:type="dxa"/>
            <w:noWrap/>
            <w:vAlign w:val="center"/>
            <w:hideMark/>
          </w:tcPr>
          <w:p w14:paraId="429E3333" w14:textId="77777777" w:rsidR="00CC48AC" w:rsidRPr="000648C1" w:rsidRDefault="00CC48AC" w:rsidP="00CC48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000000"/>
                <w:lang w:val="fr-FR" w:eastAsia="fr-FR"/>
              </w:rPr>
            </w:pPr>
            <w:r w:rsidRPr="000648C1">
              <w:rPr>
                <w:rFonts w:ascii="Calibri" w:eastAsia="Times New Roman" w:hAnsi="Calibri" w:cs="Times New Roman"/>
                <w:color w:val="000000"/>
                <w:lang w:val="fr-FR" w:eastAsia="fr-FR"/>
              </w:rPr>
              <w:t>Personne</w:t>
            </w:r>
          </w:p>
        </w:tc>
      </w:tr>
      <w:tr w:rsidR="00CC48AC" w:rsidRPr="000648C1" w14:paraId="7257CD8B" w14:textId="77777777" w:rsidTr="00CC48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8" w:type="dxa"/>
            <w:noWrap/>
            <w:vAlign w:val="center"/>
            <w:hideMark/>
          </w:tcPr>
          <w:p w14:paraId="255F7ED4" w14:textId="77777777" w:rsidR="00CC48AC" w:rsidRPr="000648C1" w:rsidRDefault="00CC48AC" w:rsidP="00CC48AC">
            <w:pPr>
              <w:jc w:val="cente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c>
          <w:tcPr>
            <w:tcW w:w="1928" w:type="dxa"/>
            <w:noWrap/>
            <w:vAlign w:val="center"/>
            <w:hideMark/>
          </w:tcPr>
          <w:p w14:paraId="5B914DB3" w14:textId="77777777" w:rsidR="00CC48AC" w:rsidRPr="000648C1" w:rsidRDefault="00CC48AC" w:rsidP="00CC48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46,2%</w:t>
            </w:r>
          </w:p>
        </w:tc>
        <w:tc>
          <w:tcPr>
            <w:tcW w:w="1928" w:type="dxa"/>
            <w:noWrap/>
            <w:vAlign w:val="center"/>
            <w:hideMark/>
          </w:tcPr>
          <w:p w14:paraId="705EBF31" w14:textId="77777777" w:rsidR="00CC48AC" w:rsidRPr="000648C1" w:rsidRDefault="00CC48AC" w:rsidP="00CC48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42,7%</w:t>
            </w:r>
          </w:p>
        </w:tc>
        <w:tc>
          <w:tcPr>
            <w:tcW w:w="1928" w:type="dxa"/>
            <w:noWrap/>
            <w:vAlign w:val="center"/>
            <w:hideMark/>
          </w:tcPr>
          <w:p w14:paraId="7DD99B9B" w14:textId="77777777" w:rsidR="00CC48AC" w:rsidRPr="000648C1" w:rsidRDefault="00CC48AC" w:rsidP="00CC48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5,8%</w:t>
            </w:r>
          </w:p>
        </w:tc>
        <w:tc>
          <w:tcPr>
            <w:tcW w:w="1928" w:type="dxa"/>
            <w:noWrap/>
            <w:vAlign w:val="center"/>
            <w:hideMark/>
          </w:tcPr>
          <w:p w14:paraId="20337D3A" w14:textId="77777777" w:rsidR="00CC48AC" w:rsidRPr="000648C1" w:rsidRDefault="00CC48AC" w:rsidP="00CC48A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5,4%</w:t>
            </w:r>
          </w:p>
        </w:tc>
      </w:tr>
      <w:tr w:rsidR="00CC48AC" w:rsidRPr="000648C1" w14:paraId="146589A9" w14:textId="77777777" w:rsidTr="00CC48AC">
        <w:trPr>
          <w:trHeight w:val="300"/>
        </w:trPr>
        <w:tc>
          <w:tcPr>
            <w:cnfStyle w:val="001000000000" w:firstRow="0" w:lastRow="0" w:firstColumn="1" w:lastColumn="0" w:oddVBand="0" w:evenVBand="0" w:oddHBand="0" w:evenHBand="0" w:firstRowFirstColumn="0" w:firstRowLastColumn="0" w:lastRowFirstColumn="0" w:lastRowLastColumn="0"/>
            <w:tcW w:w="2248" w:type="dxa"/>
            <w:noWrap/>
            <w:vAlign w:val="center"/>
            <w:hideMark/>
          </w:tcPr>
          <w:p w14:paraId="2D754588" w14:textId="77777777" w:rsidR="00CC48AC" w:rsidRPr="000648C1" w:rsidRDefault="00CC48AC" w:rsidP="00CC48AC">
            <w:pPr>
              <w:jc w:val="cente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c>
          <w:tcPr>
            <w:tcW w:w="1928" w:type="dxa"/>
            <w:noWrap/>
            <w:vAlign w:val="center"/>
            <w:hideMark/>
          </w:tcPr>
          <w:p w14:paraId="06F94BF3" w14:textId="77777777" w:rsidR="00CC48AC" w:rsidRPr="000648C1" w:rsidRDefault="00CC48AC" w:rsidP="00CC48A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33,3%</w:t>
            </w:r>
          </w:p>
        </w:tc>
        <w:tc>
          <w:tcPr>
            <w:tcW w:w="1928" w:type="dxa"/>
            <w:noWrap/>
            <w:vAlign w:val="center"/>
            <w:hideMark/>
          </w:tcPr>
          <w:p w14:paraId="24E35F14" w14:textId="77777777" w:rsidR="00CC48AC" w:rsidRPr="000648C1" w:rsidRDefault="00CC48AC" w:rsidP="00CC48A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38,3%</w:t>
            </w:r>
          </w:p>
        </w:tc>
        <w:tc>
          <w:tcPr>
            <w:tcW w:w="1928" w:type="dxa"/>
            <w:noWrap/>
            <w:vAlign w:val="center"/>
            <w:hideMark/>
          </w:tcPr>
          <w:p w14:paraId="41C345C7" w14:textId="77777777" w:rsidR="00CC48AC" w:rsidRPr="000648C1" w:rsidRDefault="00CC48AC" w:rsidP="00CC48A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6,4%</w:t>
            </w:r>
          </w:p>
        </w:tc>
        <w:tc>
          <w:tcPr>
            <w:tcW w:w="1928" w:type="dxa"/>
            <w:noWrap/>
            <w:vAlign w:val="center"/>
            <w:hideMark/>
          </w:tcPr>
          <w:p w14:paraId="7B58B004" w14:textId="77777777" w:rsidR="00CC48AC" w:rsidRPr="000648C1" w:rsidRDefault="00CC48AC" w:rsidP="00CC48A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22,0%</w:t>
            </w:r>
          </w:p>
        </w:tc>
      </w:tr>
    </w:tbl>
    <w:p w14:paraId="165EC3C8" w14:textId="77777777" w:rsidR="00CC48AC" w:rsidRPr="000648C1" w:rsidRDefault="00CC48AC" w:rsidP="008A3556">
      <w:pPr>
        <w:pStyle w:val="Corpsdetexte"/>
        <w:rPr>
          <w:lang w:val="fr-FR"/>
        </w:rPr>
      </w:pPr>
    </w:p>
    <w:p w14:paraId="4C8989A6" w14:textId="77777777" w:rsidR="00AB63ED" w:rsidRPr="000648C1" w:rsidRDefault="008A3556" w:rsidP="00AB63ED">
      <w:pPr>
        <w:pStyle w:val="Corpsdetexte"/>
        <w:rPr>
          <w:lang w:val="fr-FR"/>
        </w:rPr>
      </w:pPr>
      <w:bookmarkStart w:id="62" w:name="OLE_LINK1"/>
      <w:bookmarkStart w:id="63" w:name="OLE_LINK2"/>
      <w:r w:rsidRPr="000648C1">
        <w:rPr>
          <w:lang w:val="fr-FR"/>
        </w:rPr>
        <w:t>Selon les départements, on observe des pratiques très différentes, avec notamment :</w:t>
      </w:r>
    </w:p>
    <w:p w14:paraId="537295C5" w14:textId="77777777" w:rsidR="00AB63ED" w:rsidRPr="000648C1" w:rsidRDefault="008A3556" w:rsidP="008A3556">
      <w:pPr>
        <w:pStyle w:val="Corpsdetexte"/>
        <w:numPr>
          <w:ilvl w:val="0"/>
          <w:numId w:val="32"/>
        </w:numPr>
        <w:rPr>
          <w:lang w:val="fr-FR"/>
        </w:rPr>
      </w:pPr>
      <w:r w:rsidRPr="000648C1">
        <w:rPr>
          <w:lang w:val="fr-FR"/>
        </w:rPr>
        <w:t>d</w:t>
      </w:r>
      <w:r w:rsidR="00AB63ED" w:rsidRPr="000648C1">
        <w:rPr>
          <w:lang w:val="fr-FR"/>
        </w:rPr>
        <w:t xml:space="preserve">ans la Sarthe, </w:t>
      </w:r>
      <w:r w:rsidRPr="000648C1">
        <w:rPr>
          <w:lang w:val="fr-FR"/>
        </w:rPr>
        <w:t>un</w:t>
      </w:r>
      <w:r w:rsidR="00AB63ED" w:rsidRPr="000648C1">
        <w:rPr>
          <w:lang w:val="fr-FR"/>
        </w:rPr>
        <w:t xml:space="preserve"> rôle </w:t>
      </w:r>
      <w:r w:rsidRPr="000648C1">
        <w:rPr>
          <w:lang w:val="fr-FR"/>
        </w:rPr>
        <w:t xml:space="preserve">très prépondérant </w:t>
      </w:r>
      <w:r w:rsidR="00AB63ED" w:rsidRPr="000648C1">
        <w:rPr>
          <w:lang w:val="fr-FR"/>
        </w:rPr>
        <w:t xml:space="preserve">des établissements de santé dans l’orientation vers un SSIAD, bien plus que dans les autres départements, </w:t>
      </w:r>
      <w:r w:rsidRPr="000648C1">
        <w:rPr>
          <w:lang w:val="fr-FR"/>
        </w:rPr>
        <w:t xml:space="preserve">et ce </w:t>
      </w:r>
      <w:r w:rsidR="00AB63ED" w:rsidRPr="000648C1">
        <w:rPr>
          <w:lang w:val="fr-FR"/>
        </w:rPr>
        <w:t xml:space="preserve">tant pour les </w:t>
      </w:r>
      <w:r w:rsidRPr="000648C1">
        <w:rPr>
          <w:lang w:val="fr-FR"/>
        </w:rPr>
        <w:t xml:space="preserve">places </w:t>
      </w:r>
      <w:r w:rsidR="00AB63ED" w:rsidRPr="000648C1">
        <w:rPr>
          <w:lang w:val="fr-FR"/>
        </w:rPr>
        <w:t xml:space="preserve">PA que pour les </w:t>
      </w:r>
      <w:r w:rsidRPr="000648C1">
        <w:rPr>
          <w:lang w:val="fr-FR"/>
        </w:rPr>
        <w:t xml:space="preserve">places </w:t>
      </w:r>
      <w:r w:rsidR="00AB63ED" w:rsidRPr="000648C1">
        <w:rPr>
          <w:lang w:val="fr-FR"/>
        </w:rPr>
        <w:t>PH</w:t>
      </w:r>
    </w:p>
    <w:p w14:paraId="6DE8990E" w14:textId="77777777" w:rsidR="00AB63ED" w:rsidRDefault="008A3556" w:rsidP="008A3556">
      <w:pPr>
        <w:pStyle w:val="Corpsdetexte"/>
        <w:numPr>
          <w:ilvl w:val="0"/>
          <w:numId w:val="32"/>
        </w:numPr>
        <w:rPr>
          <w:lang w:val="fr-FR"/>
        </w:rPr>
      </w:pPr>
      <w:r w:rsidRPr="000648C1">
        <w:rPr>
          <w:lang w:val="fr-FR"/>
        </w:rPr>
        <w:t>e</w:t>
      </w:r>
      <w:r w:rsidR="00AB63ED" w:rsidRPr="000648C1">
        <w:rPr>
          <w:lang w:val="fr-FR"/>
        </w:rPr>
        <w:t xml:space="preserve">n Vendée, </w:t>
      </w:r>
      <w:r w:rsidRPr="000648C1">
        <w:rPr>
          <w:lang w:val="fr-FR"/>
        </w:rPr>
        <w:t>un</w:t>
      </w:r>
      <w:r w:rsidR="00AB63ED" w:rsidRPr="000648C1">
        <w:rPr>
          <w:lang w:val="fr-FR"/>
        </w:rPr>
        <w:t xml:space="preserve"> rôle </w:t>
      </w:r>
      <w:r w:rsidRPr="000648C1">
        <w:rPr>
          <w:lang w:val="fr-FR"/>
        </w:rPr>
        <w:t xml:space="preserve">très important </w:t>
      </w:r>
      <w:r w:rsidR="00AB63ED" w:rsidRPr="000648C1">
        <w:rPr>
          <w:lang w:val="fr-FR"/>
        </w:rPr>
        <w:t>des familles dans la demande</w:t>
      </w:r>
      <w:r w:rsidRPr="000648C1">
        <w:rPr>
          <w:lang w:val="fr-FR"/>
        </w:rPr>
        <w:t>,</w:t>
      </w:r>
      <w:r w:rsidR="00AB63ED" w:rsidRPr="000648C1">
        <w:rPr>
          <w:lang w:val="fr-FR"/>
        </w:rPr>
        <w:t xml:space="preserve"> tant pour le champ PA que pour les </w:t>
      </w:r>
      <w:r w:rsidRPr="000648C1">
        <w:rPr>
          <w:lang w:val="fr-FR"/>
        </w:rPr>
        <w:t>places</w:t>
      </w:r>
      <w:r w:rsidR="00AB63ED" w:rsidRPr="000648C1">
        <w:rPr>
          <w:lang w:val="fr-FR"/>
        </w:rPr>
        <w:t xml:space="preserve"> PH</w:t>
      </w:r>
    </w:p>
    <w:bookmarkEnd w:id="62"/>
    <w:bookmarkEnd w:id="63"/>
    <w:p w14:paraId="6F665701" w14:textId="4A6AC378" w:rsidR="005E793F" w:rsidRPr="000648C1" w:rsidRDefault="005E793F" w:rsidP="005E793F">
      <w:pPr>
        <w:pStyle w:val="Corpsdetexte"/>
        <w:rPr>
          <w:lang w:val="fr-FR"/>
        </w:rPr>
      </w:pPr>
      <w:r w:rsidRPr="00861028">
        <w:rPr>
          <w:lang w:val="fr-FR"/>
        </w:rPr>
        <w:t>Parallèlement, assez logiquement, le statut des services influe sur l’origine de la demande, en particulier pour les SSIAD rattachés à un établissement de santé : en effet, près des deux tiers des demandes de prises en charge des SSIAD rattachés à un établissement de santé sont exprimées par le médecin hospitalier</w:t>
      </w:r>
      <w:r w:rsidR="0086490E" w:rsidRPr="00861028">
        <w:rPr>
          <w:lang w:val="fr-FR"/>
        </w:rPr>
        <w:t xml:space="preserve"> en ce qui concerne les places PA</w:t>
      </w:r>
      <w:r w:rsidRPr="00861028">
        <w:rPr>
          <w:lang w:val="fr-FR"/>
        </w:rPr>
        <w:t xml:space="preserve">, et </w:t>
      </w:r>
      <w:r w:rsidR="0086490E" w:rsidRPr="00861028">
        <w:rPr>
          <w:lang w:val="fr-FR"/>
        </w:rPr>
        <w:t>un peu plus de la moitié (55%) pour les places PH.</w:t>
      </w:r>
    </w:p>
    <w:p w14:paraId="0F449CE8" w14:textId="18E0D446" w:rsidR="00CC48AC" w:rsidRPr="000648C1" w:rsidRDefault="00CC48AC" w:rsidP="00CC48AC">
      <w:pPr>
        <w:pStyle w:val="Titre4"/>
        <w:rPr>
          <w:lang w:val="fr-FR"/>
        </w:rPr>
      </w:pPr>
      <w:r w:rsidRPr="000648C1">
        <w:rPr>
          <w:lang w:val="fr-FR"/>
        </w:rPr>
        <w:t>Les motifs d’entrée en SSIAD</w:t>
      </w:r>
      <w:r w:rsidR="00612B80">
        <w:rPr>
          <w:rStyle w:val="Appelnotedebasdep"/>
          <w:lang w:val="fr-FR"/>
        </w:rPr>
        <w:footnoteReference w:id="13"/>
      </w:r>
    </w:p>
    <w:p w14:paraId="130A03E7" w14:textId="745E5B91" w:rsidR="00612B80" w:rsidRDefault="00CC48AC" w:rsidP="00CC48AC">
      <w:pPr>
        <w:pStyle w:val="Corpsdetexte"/>
        <w:rPr>
          <w:lang w:val="fr-FR"/>
        </w:rPr>
      </w:pPr>
      <w:r w:rsidRPr="000648C1">
        <w:rPr>
          <w:lang w:val="fr-FR"/>
        </w:rPr>
        <w:t>A l’échelle de la région, la moitié des demandes est liée au suivi et à la prise en charge de pathologies chroniques. Les entrées pour fin de vie représentent en moyenne 12 % des admissions dans les SSIAD ligériens, et les entrées pour le suivi de pansements et autres soins techniques moins de 5 %, ce qui peut s’expliquer par l’action des infirmiers libéraux, dont l’activité en Pays de la Loire est davantage tournée vers la réalisation de soins techniques.</w:t>
      </w:r>
    </w:p>
    <w:p w14:paraId="12D6F037" w14:textId="77777777" w:rsidR="00CC48AC" w:rsidRPr="000648C1" w:rsidRDefault="00CC48AC" w:rsidP="00612B80">
      <w:pPr>
        <w:pStyle w:val="Corpsdetexte"/>
        <w:keepNext/>
        <w:jc w:val="center"/>
        <w:rPr>
          <w:lang w:val="fr-FR"/>
        </w:rPr>
      </w:pPr>
      <w:r w:rsidRPr="000648C1">
        <w:rPr>
          <w:noProof/>
          <w:lang w:val="fr-FR" w:eastAsia="fr-FR"/>
        </w:rPr>
        <w:drawing>
          <wp:inline distT="0" distB="0" distL="0" distR="0" wp14:anchorId="00BC1AF1" wp14:editId="0F4A49E7">
            <wp:extent cx="4424628" cy="288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5ACA2DE5" w14:textId="0DBDF258" w:rsidR="00CC48AC" w:rsidRPr="000648C1" w:rsidRDefault="00517CA5" w:rsidP="00CC48AC">
      <w:pPr>
        <w:pStyle w:val="Lgende"/>
        <w:rPr>
          <w:lang w:val="fr-FR"/>
        </w:rPr>
      </w:pPr>
      <w:bookmarkStart w:id="64" w:name="_Toc477756565"/>
      <w:r>
        <w:rPr>
          <w:lang w:val="fr-FR"/>
        </w:rPr>
        <w:t>Figure</w:t>
      </w:r>
      <w:r w:rsidR="00CC48AC"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38</w:t>
      </w:r>
      <w:r>
        <w:rPr>
          <w:lang w:val="fr-FR"/>
        </w:rPr>
        <w:fldChar w:fldCharType="end"/>
      </w:r>
      <w:r w:rsidR="00CC48AC" w:rsidRPr="000648C1">
        <w:rPr>
          <w:lang w:val="fr-FR"/>
        </w:rPr>
        <w:t xml:space="preserve"> Répartition des motifs d'entrée en SSIAD, par département</w:t>
      </w:r>
      <w:r w:rsidR="00612B80">
        <w:rPr>
          <w:lang w:val="fr-FR"/>
        </w:rPr>
        <w:t xml:space="preserve"> (Enquête</w:t>
      </w:r>
      <w:r w:rsidR="008955E6">
        <w:rPr>
          <w:lang w:val="fr-FR"/>
        </w:rPr>
        <w:t xml:space="preserve"> régionale</w:t>
      </w:r>
      <w:r w:rsidR="00612B80">
        <w:rPr>
          <w:lang w:val="fr-FR"/>
        </w:rPr>
        <w:t>, 2016)</w:t>
      </w:r>
      <w:bookmarkEnd w:id="64"/>
    </w:p>
    <w:p w14:paraId="194F81B6" w14:textId="77777777" w:rsidR="007529F3" w:rsidRPr="000648C1" w:rsidRDefault="007529F3" w:rsidP="007529F3">
      <w:pPr>
        <w:pStyle w:val="Titre4"/>
        <w:rPr>
          <w:lang w:val="fr-FR"/>
        </w:rPr>
      </w:pPr>
      <w:r w:rsidRPr="000648C1">
        <w:rPr>
          <w:lang w:val="fr-FR"/>
        </w:rPr>
        <w:t>Les refus de prise en charge</w:t>
      </w:r>
    </w:p>
    <w:p w14:paraId="67D2F71E" w14:textId="77777777" w:rsidR="00612B80" w:rsidRDefault="007529F3" w:rsidP="007529F3">
      <w:pPr>
        <w:pStyle w:val="Corpsdetexte"/>
        <w:rPr>
          <w:lang w:val="fr-FR"/>
        </w:rPr>
      </w:pPr>
      <w:r w:rsidRPr="000648C1">
        <w:rPr>
          <w:lang w:val="fr-FR"/>
        </w:rPr>
        <w:t xml:space="preserve">A l’échelle de la région, </w:t>
      </w:r>
      <w:r w:rsidR="00612B80">
        <w:rPr>
          <w:lang w:val="fr-FR"/>
        </w:rPr>
        <w:t>on distingue deux principaux motifs de refus de prise en charge :</w:t>
      </w:r>
    </w:p>
    <w:p w14:paraId="6128052B" w14:textId="4076345C" w:rsidR="00612B80" w:rsidRDefault="00612B80" w:rsidP="00612B80">
      <w:pPr>
        <w:pStyle w:val="Corpsdetexte"/>
        <w:numPr>
          <w:ilvl w:val="0"/>
          <w:numId w:val="32"/>
        </w:numPr>
        <w:rPr>
          <w:lang w:val="fr-FR"/>
        </w:rPr>
      </w:pPr>
      <w:r w:rsidRPr="000648C1">
        <w:rPr>
          <w:lang w:val="fr-FR"/>
        </w:rPr>
        <w:lastRenderedPageBreak/>
        <w:t>L’inadéquation du niveau de soins requis est le principal motif de refus de prise en charge, avec néanmoins des différences importantes selon les départements. Il représente environ la moitié des refus dans les départements ligériens à l’exception notable de la Loire-Atlantique, o</w:t>
      </w:r>
      <w:r w:rsidR="00431B91">
        <w:rPr>
          <w:lang w:val="fr-FR"/>
        </w:rPr>
        <w:t>ù</w:t>
      </w:r>
      <w:r w:rsidRPr="000648C1">
        <w:rPr>
          <w:lang w:val="fr-FR"/>
        </w:rPr>
        <w:t xml:space="preserve"> il n’explique qu’un quart des refus.</w:t>
      </w:r>
    </w:p>
    <w:p w14:paraId="1A2FDC97" w14:textId="75268F89" w:rsidR="007529F3" w:rsidRPr="000648C1" w:rsidRDefault="007529F3" w:rsidP="00612B80">
      <w:pPr>
        <w:pStyle w:val="Corpsdetexte"/>
        <w:numPr>
          <w:ilvl w:val="0"/>
          <w:numId w:val="32"/>
        </w:numPr>
        <w:rPr>
          <w:lang w:val="fr-FR"/>
        </w:rPr>
      </w:pPr>
      <w:r w:rsidRPr="000648C1">
        <w:rPr>
          <w:lang w:val="fr-FR"/>
        </w:rPr>
        <w:t>le manque de place</w:t>
      </w:r>
      <w:r w:rsidR="00612B80">
        <w:rPr>
          <w:lang w:val="fr-FR"/>
        </w:rPr>
        <w:t xml:space="preserve">, ensuite, </w:t>
      </w:r>
      <w:r w:rsidRPr="000648C1">
        <w:rPr>
          <w:lang w:val="fr-FR"/>
        </w:rPr>
        <w:t xml:space="preserve">représente la moitié ou plus des refus en Loire-Atlantique et en Mayenne, deux départements </w:t>
      </w:r>
      <w:r w:rsidR="00612B80">
        <w:rPr>
          <w:lang w:val="fr-FR"/>
        </w:rPr>
        <w:t xml:space="preserve">qui présentent par ailleurs </w:t>
      </w:r>
      <w:r w:rsidRPr="000648C1">
        <w:rPr>
          <w:lang w:val="fr-FR"/>
        </w:rPr>
        <w:t xml:space="preserve">un taux d’occupation des places élevé associé à une durée de séjour plus longue et, </w:t>
      </w:r>
      <w:r w:rsidR="00612B80">
        <w:rPr>
          <w:lang w:val="fr-FR"/>
        </w:rPr>
        <w:t>par conséquent</w:t>
      </w:r>
      <w:r w:rsidRPr="000648C1">
        <w:rPr>
          <w:lang w:val="fr-FR"/>
        </w:rPr>
        <w:t>, à un taux de rotation des places plus faible.</w:t>
      </w:r>
    </w:p>
    <w:p w14:paraId="392E4C8C" w14:textId="5BB245AE" w:rsidR="007529F3" w:rsidRPr="000648C1" w:rsidRDefault="007529F3" w:rsidP="007529F3">
      <w:pPr>
        <w:pStyle w:val="Corpsdetexte"/>
        <w:rPr>
          <w:lang w:val="fr-FR"/>
        </w:rPr>
      </w:pPr>
    </w:p>
    <w:p w14:paraId="6B1D8093" w14:textId="449019D0" w:rsidR="00DA5CE4" w:rsidRPr="00DA5CE4" w:rsidRDefault="00517CA5" w:rsidP="00DA5CE4">
      <w:pPr>
        <w:pStyle w:val="Lgende"/>
        <w:keepNext/>
        <w:rPr>
          <w:lang w:val="fr-FR"/>
        </w:rPr>
      </w:pPr>
      <w:bookmarkStart w:id="65" w:name="_Toc477756612"/>
      <w:r>
        <w:rPr>
          <w:lang w:val="fr-FR"/>
        </w:rPr>
        <w:t>Figure</w:t>
      </w:r>
      <w:r w:rsidR="00DA5CE4" w:rsidRPr="00DA5CE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39</w:t>
      </w:r>
      <w:r>
        <w:rPr>
          <w:lang w:val="fr-FR"/>
        </w:rPr>
        <w:fldChar w:fldCharType="end"/>
      </w:r>
      <w:r w:rsidR="00DA5CE4" w:rsidRPr="00DA5CE4">
        <w:rPr>
          <w:lang w:val="fr-FR"/>
        </w:rPr>
        <w:t xml:space="preserve"> Part des refus de prise en charge en SSIAD par motif et par </w:t>
      </w:r>
      <w:r w:rsidR="00E84A27">
        <w:rPr>
          <w:lang w:val="fr-FR"/>
        </w:rPr>
        <w:t>département</w:t>
      </w:r>
      <w:r w:rsidR="00DA5CE4" w:rsidRPr="00DA5CE4">
        <w:rPr>
          <w:lang w:val="fr-FR"/>
        </w:rPr>
        <w:t xml:space="preserve"> (</w:t>
      </w:r>
      <w:r w:rsidR="00E84A27">
        <w:rPr>
          <w:lang w:val="fr-FR"/>
        </w:rPr>
        <w:t>Etude régionale</w:t>
      </w:r>
      <w:r w:rsidR="00DA5CE4" w:rsidRPr="00DA5CE4">
        <w:rPr>
          <w:lang w:val="fr-FR"/>
        </w:rPr>
        <w:t>)</w:t>
      </w:r>
      <w:bookmarkEnd w:id="65"/>
    </w:p>
    <w:tbl>
      <w:tblPr>
        <w:tblStyle w:val="TableauGrille7Couleur-Accentuation41"/>
        <w:tblW w:w="9864" w:type="dxa"/>
        <w:tblLook w:val="04A0" w:firstRow="1" w:lastRow="0" w:firstColumn="1" w:lastColumn="0" w:noHBand="0" w:noVBand="1"/>
      </w:tblPr>
      <w:tblGrid>
        <w:gridCol w:w="1928"/>
        <w:gridCol w:w="1984"/>
        <w:gridCol w:w="1984"/>
        <w:gridCol w:w="1984"/>
        <w:gridCol w:w="1984"/>
      </w:tblGrid>
      <w:tr w:rsidR="007529F3" w:rsidRPr="00F47D32" w14:paraId="5BFBB9B9" w14:textId="77777777" w:rsidTr="00B15A8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928" w:type="dxa"/>
            <w:noWrap/>
            <w:vAlign w:val="center"/>
            <w:hideMark/>
          </w:tcPr>
          <w:p w14:paraId="403B5979" w14:textId="77777777" w:rsidR="007529F3" w:rsidRPr="000648C1" w:rsidRDefault="007529F3" w:rsidP="007529F3">
            <w:pPr>
              <w:rPr>
                <w:rFonts w:ascii="Times New Roman" w:eastAsia="Times New Roman" w:hAnsi="Times New Roman" w:cs="Times New Roman"/>
                <w:lang w:val="fr-FR" w:eastAsia="fr-FR"/>
              </w:rPr>
            </w:pPr>
          </w:p>
        </w:tc>
        <w:tc>
          <w:tcPr>
            <w:tcW w:w="1984" w:type="dxa"/>
            <w:noWrap/>
            <w:vAlign w:val="center"/>
            <w:hideMark/>
          </w:tcPr>
          <w:p w14:paraId="3FE43CCA" w14:textId="77777777" w:rsidR="007529F3" w:rsidRPr="000648C1" w:rsidRDefault="007529F3" w:rsidP="007529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refus par manque de place</w:t>
            </w:r>
          </w:p>
        </w:tc>
        <w:tc>
          <w:tcPr>
            <w:tcW w:w="1984" w:type="dxa"/>
            <w:noWrap/>
            <w:vAlign w:val="center"/>
            <w:hideMark/>
          </w:tcPr>
          <w:p w14:paraId="31FCF650" w14:textId="77777777" w:rsidR="007529F3" w:rsidRPr="000648C1" w:rsidRDefault="007529F3" w:rsidP="007529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refus par niveau de soins insuffisant</w:t>
            </w:r>
          </w:p>
        </w:tc>
        <w:tc>
          <w:tcPr>
            <w:tcW w:w="1984" w:type="dxa"/>
            <w:noWrap/>
            <w:vAlign w:val="center"/>
            <w:hideMark/>
          </w:tcPr>
          <w:p w14:paraId="5082283D" w14:textId="77777777" w:rsidR="007529F3" w:rsidRPr="000648C1" w:rsidRDefault="007529F3" w:rsidP="007529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refus par niveau de soins trop important</w:t>
            </w:r>
          </w:p>
        </w:tc>
        <w:tc>
          <w:tcPr>
            <w:tcW w:w="1984" w:type="dxa"/>
            <w:noWrap/>
            <w:vAlign w:val="center"/>
            <w:hideMark/>
          </w:tcPr>
          <w:p w14:paraId="2C4E8973" w14:textId="74BEAB9B" w:rsidR="007529F3" w:rsidRPr="000648C1" w:rsidRDefault="007529F3" w:rsidP="007529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refus pour autres raisons</w:t>
            </w:r>
            <w:r w:rsidR="00612B80">
              <w:rPr>
                <w:rStyle w:val="Appelnotedebasdep"/>
                <w:rFonts w:ascii="Calibri" w:eastAsia="Times New Roman" w:hAnsi="Calibri" w:cs="Times New Roman"/>
                <w:lang w:val="fr-FR" w:eastAsia="fr-FR"/>
              </w:rPr>
              <w:footnoteReference w:id="14"/>
            </w:r>
          </w:p>
        </w:tc>
      </w:tr>
      <w:tr w:rsidR="007529F3" w:rsidRPr="000648C1" w14:paraId="348C3DDF" w14:textId="77777777" w:rsidTr="00B15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6310C9D8" w14:textId="77777777" w:rsidR="007529F3" w:rsidRPr="000648C1" w:rsidRDefault="007529F3" w:rsidP="007529F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1984" w:type="dxa"/>
            <w:noWrap/>
            <w:vAlign w:val="center"/>
            <w:hideMark/>
          </w:tcPr>
          <w:p w14:paraId="161C42EE"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55%</w:t>
            </w:r>
          </w:p>
        </w:tc>
        <w:tc>
          <w:tcPr>
            <w:tcW w:w="1984" w:type="dxa"/>
            <w:noWrap/>
            <w:vAlign w:val="center"/>
            <w:hideMark/>
          </w:tcPr>
          <w:p w14:paraId="554067AC"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12%</w:t>
            </w:r>
          </w:p>
        </w:tc>
        <w:tc>
          <w:tcPr>
            <w:tcW w:w="1984" w:type="dxa"/>
            <w:noWrap/>
            <w:vAlign w:val="center"/>
            <w:hideMark/>
          </w:tcPr>
          <w:p w14:paraId="22D608B4"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11%</w:t>
            </w:r>
          </w:p>
        </w:tc>
        <w:tc>
          <w:tcPr>
            <w:tcW w:w="1984" w:type="dxa"/>
            <w:noWrap/>
            <w:vAlign w:val="center"/>
            <w:hideMark/>
          </w:tcPr>
          <w:p w14:paraId="0818A55B"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22%</w:t>
            </w:r>
          </w:p>
        </w:tc>
      </w:tr>
      <w:tr w:rsidR="007529F3" w:rsidRPr="000648C1" w14:paraId="56CE7D22" w14:textId="77777777" w:rsidTr="00B15A86">
        <w:trPr>
          <w:trHeight w:val="300"/>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032E5521" w14:textId="77777777" w:rsidR="007529F3" w:rsidRPr="000648C1" w:rsidRDefault="007529F3" w:rsidP="007529F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1984" w:type="dxa"/>
            <w:noWrap/>
            <w:vAlign w:val="center"/>
            <w:hideMark/>
          </w:tcPr>
          <w:p w14:paraId="2384808C"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32%</w:t>
            </w:r>
          </w:p>
        </w:tc>
        <w:tc>
          <w:tcPr>
            <w:tcW w:w="1984" w:type="dxa"/>
            <w:noWrap/>
            <w:vAlign w:val="center"/>
            <w:hideMark/>
          </w:tcPr>
          <w:p w14:paraId="2D443F1F"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w:t>
            </w:r>
          </w:p>
        </w:tc>
        <w:tc>
          <w:tcPr>
            <w:tcW w:w="1984" w:type="dxa"/>
            <w:noWrap/>
            <w:vAlign w:val="center"/>
            <w:hideMark/>
          </w:tcPr>
          <w:p w14:paraId="2E3664F3"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10%</w:t>
            </w:r>
          </w:p>
        </w:tc>
        <w:tc>
          <w:tcPr>
            <w:tcW w:w="1984" w:type="dxa"/>
            <w:noWrap/>
            <w:vAlign w:val="center"/>
            <w:hideMark/>
          </w:tcPr>
          <w:p w14:paraId="77CB8C33"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18%</w:t>
            </w:r>
          </w:p>
        </w:tc>
      </w:tr>
      <w:tr w:rsidR="007529F3" w:rsidRPr="000648C1" w14:paraId="76852FE3" w14:textId="77777777" w:rsidTr="00B15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4AA35DE3" w14:textId="77777777" w:rsidR="007529F3" w:rsidRPr="000648C1" w:rsidRDefault="007529F3" w:rsidP="007529F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1984" w:type="dxa"/>
            <w:noWrap/>
            <w:vAlign w:val="center"/>
            <w:hideMark/>
          </w:tcPr>
          <w:p w14:paraId="7855B3D0"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50%</w:t>
            </w:r>
          </w:p>
        </w:tc>
        <w:tc>
          <w:tcPr>
            <w:tcW w:w="1984" w:type="dxa"/>
            <w:noWrap/>
            <w:vAlign w:val="center"/>
            <w:hideMark/>
          </w:tcPr>
          <w:p w14:paraId="0AE0376A"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25%</w:t>
            </w:r>
          </w:p>
        </w:tc>
        <w:tc>
          <w:tcPr>
            <w:tcW w:w="1984" w:type="dxa"/>
            <w:noWrap/>
            <w:vAlign w:val="center"/>
            <w:hideMark/>
          </w:tcPr>
          <w:p w14:paraId="56BA92EE"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24%</w:t>
            </w:r>
          </w:p>
        </w:tc>
        <w:tc>
          <w:tcPr>
            <w:tcW w:w="1984" w:type="dxa"/>
            <w:noWrap/>
            <w:vAlign w:val="center"/>
            <w:hideMark/>
          </w:tcPr>
          <w:p w14:paraId="4EA3A1DB"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w:t>
            </w:r>
          </w:p>
        </w:tc>
      </w:tr>
      <w:tr w:rsidR="007529F3" w:rsidRPr="000648C1" w14:paraId="594DE897" w14:textId="77777777" w:rsidTr="00B15A86">
        <w:trPr>
          <w:trHeight w:val="300"/>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6E8B15CB" w14:textId="77777777" w:rsidR="007529F3" w:rsidRPr="000648C1" w:rsidRDefault="007529F3" w:rsidP="007529F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1984" w:type="dxa"/>
            <w:noWrap/>
            <w:vAlign w:val="center"/>
            <w:hideMark/>
          </w:tcPr>
          <w:p w14:paraId="68CFF02C"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13%</w:t>
            </w:r>
          </w:p>
        </w:tc>
        <w:tc>
          <w:tcPr>
            <w:tcW w:w="1984" w:type="dxa"/>
            <w:noWrap/>
            <w:vAlign w:val="center"/>
            <w:hideMark/>
          </w:tcPr>
          <w:p w14:paraId="0C3DC9B0"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34%</w:t>
            </w:r>
          </w:p>
        </w:tc>
        <w:tc>
          <w:tcPr>
            <w:tcW w:w="1984" w:type="dxa"/>
            <w:noWrap/>
            <w:vAlign w:val="center"/>
            <w:hideMark/>
          </w:tcPr>
          <w:p w14:paraId="396F2886"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15%</w:t>
            </w:r>
          </w:p>
        </w:tc>
        <w:tc>
          <w:tcPr>
            <w:tcW w:w="1984" w:type="dxa"/>
            <w:noWrap/>
            <w:vAlign w:val="center"/>
            <w:hideMark/>
          </w:tcPr>
          <w:p w14:paraId="7872705F"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37%</w:t>
            </w:r>
          </w:p>
        </w:tc>
      </w:tr>
      <w:tr w:rsidR="007529F3" w:rsidRPr="000648C1" w14:paraId="00AAD763" w14:textId="77777777" w:rsidTr="00B15A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1CE0E145" w14:textId="77777777" w:rsidR="007529F3" w:rsidRPr="000648C1" w:rsidRDefault="007529F3" w:rsidP="007529F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1984" w:type="dxa"/>
            <w:noWrap/>
            <w:vAlign w:val="center"/>
            <w:hideMark/>
          </w:tcPr>
          <w:p w14:paraId="7A2EC391"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39%</w:t>
            </w:r>
          </w:p>
        </w:tc>
        <w:tc>
          <w:tcPr>
            <w:tcW w:w="1984" w:type="dxa"/>
            <w:noWrap/>
            <w:vAlign w:val="center"/>
            <w:hideMark/>
          </w:tcPr>
          <w:p w14:paraId="6F119805"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31%</w:t>
            </w:r>
          </w:p>
        </w:tc>
        <w:tc>
          <w:tcPr>
            <w:tcW w:w="1984" w:type="dxa"/>
            <w:noWrap/>
            <w:vAlign w:val="center"/>
            <w:hideMark/>
          </w:tcPr>
          <w:p w14:paraId="1101EBE2"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18%</w:t>
            </w:r>
          </w:p>
        </w:tc>
        <w:tc>
          <w:tcPr>
            <w:tcW w:w="1984" w:type="dxa"/>
            <w:noWrap/>
            <w:vAlign w:val="center"/>
            <w:hideMark/>
          </w:tcPr>
          <w:p w14:paraId="11C2FE84" w14:textId="77777777" w:rsidR="007529F3" w:rsidRPr="000648C1" w:rsidRDefault="007529F3" w:rsidP="007529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12%</w:t>
            </w:r>
          </w:p>
        </w:tc>
      </w:tr>
      <w:tr w:rsidR="007529F3" w:rsidRPr="000648C1" w14:paraId="38D1505E" w14:textId="77777777" w:rsidTr="00B15A86">
        <w:trPr>
          <w:trHeight w:val="300"/>
        </w:trPr>
        <w:tc>
          <w:tcPr>
            <w:cnfStyle w:val="001000000000" w:firstRow="0" w:lastRow="0" w:firstColumn="1" w:lastColumn="0" w:oddVBand="0" w:evenVBand="0" w:oddHBand="0" w:evenHBand="0" w:firstRowFirstColumn="0" w:firstRowLastColumn="0" w:lastRowFirstColumn="0" w:lastRowLastColumn="0"/>
            <w:tcW w:w="1928" w:type="dxa"/>
            <w:noWrap/>
            <w:vAlign w:val="center"/>
            <w:hideMark/>
          </w:tcPr>
          <w:p w14:paraId="3515A4BE" w14:textId="738A13F5" w:rsidR="007529F3" w:rsidRPr="000648C1" w:rsidRDefault="00517CA5" w:rsidP="007529F3">
            <w:pPr>
              <w:rPr>
                <w:rFonts w:ascii="Calibri" w:eastAsia="Times New Roman" w:hAnsi="Calibri" w:cs="Times New Roman"/>
                <w:b/>
                <w:color w:val="000000"/>
                <w:lang w:val="fr-FR" w:eastAsia="fr-FR"/>
              </w:rPr>
            </w:pPr>
            <w:r>
              <w:rPr>
                <w:rFonts w:ascii="Calibri" w:eastAsia="Times New Roman" w:hAnsi="Calibri" w:cs="Times New Roman"/>
                <w:b/>
                <w:color w:val="000000"/>
                <w:lang w:val="fr-FR" w:eastAsia="fr-FR"/>
              </w:rPr>
              <w:t>Moyenne régionale</w:t>
            </w:r>
          </w:p>
        </w:tc>
        <w:tc>
          <w:tcPr>
            <w:tcW w:w="1984" w:type="dxa"/>
            <w:noWrap/>
            <w:vAlign w:val="center"/>
            <w:hideMark/>
          </w:tcPr>
          <w:p w14:paraId="1A5DD436"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0648C1">
              <w:rPr>
                <w:rFonts w:ascii="Calibri" w:eastAsia="Times New Roman" w:hAnsi="Calibri" w:cs="Times New Roman"/>
                <w:b/>
                <w:color w:val="000000"/>
                <w:lang w:val="fr-FR" w:eastAsia="fr-FR"/>
              </w:rPr>
              <w:t>40%</w:t>
            </w:r>
          </w:p>
        </w:tc>
        <w:tc>
          <w:tcPr>
            <w:tcW w:w="1984" w:type="dxa"/>
            <w:noWrap/>
            <w:vAlign w:val="center"/>
            <w:hideMark/>
          </w:tcPr>
          <w:p w14:paraId="1CA2C9AA"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0648C1">
              <w:rPr>
                <w:rFonts w:ascii="Calibri" w:eastAsia="Times New Roman" w:hAnsi="Calibri" w:cs="Times New Roman"/>
                <w:b/>
                <w:color w:val="000000"/>
                <w:lang w:val="fr-FR" w:eastAsia="fr-FR"/>
              </w:rPr>
              <w:t>27%</w:t>
            </w:r>
          </w:p>
        </w:tc>
        <w:tc>
          <w:tcPr>
            <w:tcW w:w="1984" w:type="dxa"/>
            <w:noWrap/>
            <w:vAlign w:val="center"/>
            <w:hideMark/>
          </w:tcPr>
          <w:p w14:paraId="2C1F36C5"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0648C1">
              <w:rPr>
                <w:rFonts w:ascii="Calibri" w:eastAsia="Times New Roman" w:hAnsi="Calibri" w:cs="Times New Roman"/>
                <w:b/>
                <w:color w:val="000000"/>
                <w:lang w:val="fr-FR" w:eastAsia="fr-FR"/>
              </w:rPr>
              <w:t>15%</w:t>
            </w:r>
          </w:p>
        </w:tc>
        <w:tc>
          <w:tcPr>
            <w:tcW w:w="1984" w:type="dxa"/>
            <w:noWrap/>
            <w:vAlign w:val="center"/>
            <w:hideMark/>
          </w:tcPr>
          <w:p w14:paraId="4484E1A5" w14:textId="77777777" w:rsidR="007529F3" w:rsidRPr="000648C1" w:rsidRDefault="007529F3" w:rsidP="007529F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0648C1">
              <w:rPr>
                <w:rFonts w:ascii="Calibri" w:eastAsia="Times New Roman" w:hAnsi="Calibri" w:cs="Times New Roman"/>
                <w:b/>
                <w:color w:val="000000"/>
                <w:lang w:val="fr-FR" w:eastAsia="fr-FR"/>
              </w:rPr>
              <w:t>18%</w:t>
            </w:r>
          </w:p>
        </w:tc>
      </w:tr>
    </w:tbl>
    <w:p w14:paraId="51050B00" w14:textId="77777777" w:rsidR="007529F3" w:rsidRDefault="007529F3" w:rsidP="007529F3">
      <w:pPr>
        <w:pStyle w:val="Corpsdetexte"/>
        <w:rPr>
          <w:lang w:val="fr-FR"/>
        </w:rPr>
      </w:pPr>
    </w:p>
    <w:p w14:paraId="39F47831" w14:textId="77777777" w:rsidR="00DA5CE4" w:rsidRPr="000648C1" w:rsidRDefault="00DA5CE4" w:rsidP="007529F3">
      <w:pPr>
        <w:pStyle w:val="Corpsdetexte"/>
        <w:rPr>
          <w:lang w:val="fr-FR"/>
        </w:rPr>
      </w:pPr>
    </w:p>
    <w:p w14:paraId="4983EB92" w14:textId="77777777" w:rsidR="007529F3" w:rsidRPr="000648C1" w:rsidRDefault="007529F3" w:rsidP="007529F3">
      <w:pPr>
        <w:pStyle w:val="Corpsdetexte"/>
        <w:rPr>
          <w:lang w:val="fr-FR"/>
        </w:rPr>
      </w:pPr>
      <w:r w:rsidRPr="000648C1">
        <w:rPr>
          <w:lang w:val="fr-FR"/>
        </w:rPr>
        <w:t>La prégnance de l’inadéquation du niveau de soins requis peut représenter plusieurs situations :</w:t>
      </w:r>
    </w:p>
    <w:p w14:paraId="3B286B81" w14:textId="77777777" w:rsidR="00612B80" w:rsidRDefault="007529F3" w:rsidP="007529F3">
      <w:pPr>
        <w:pStyle w:val="Corpsdetexte"/>
        <w:numPr>
          <w:ilvl w:val="0"/>
          <w:numId w:val="32"/>
        </w:numPr>
        <w:rPr>
          <w:lang w:val="fr-FR"/>
        </w:rPr>
      </w:pPr>
      <w:r w:rsidRPr="000648C1">
        <w:rPr>
          <w:lang w:val="fr-FR"/>
        </w:rPr>
        <w:t>L’incompréhension du positionnement des SSIAD dans l’offre de soins : les prescripteurs sur ou sous-estiment alors le niveau d’intervention des SSIAD. A cet égard, l’analyse détaillée des données montre que</w:t>
      </w:r>
      <w:r w:rsidR="00612B80">
        <w:rPr>
          <w:lang w:val="fr-FR"/>
        </w:rPr>
        <w:t> :</w:t>
      </w:r>
    </w:p>
    <w:p w14:paraId="5AEFC1EC" w14:textId="60427267" w:rsidR="00612B80" w:rsidRDefault="00B26A33" w:rsidP="00612B80">
      <w:pPr>
        <w:pStyle w:val="Corpsdetexte"/>
        <w:numPr>
          <w:ilvl w:val="1"/>
          <w:numId w:val="32"/>
        </w:numPr>
        <w:rPr>
          <w:lang w:val="fr-FR"/>
        </w:rPr>
      </w:pPr>
      <w:r w:rsidRPr="000648C1">
        <w:rPr>
          <w:lang w:val="fr-FR"/>
        </w:rPr>
        <w:t>les SSIAD inscrits dans une filière amont plus hospitalière sont davantage amenés à refuser des patients pour ce motif que les SSIAD ayant une proportion plus importante d’usagers en provenance du domicile ou d’un autre établiss</w:t>
      </w:r>
      <w:r w:rsidR="00FA22B7">
        <w:rPr>
          <w:lang w:val="fr-FR"/>
        </w:rPr>
        <w:t>ement ou service médico-social.</w:t>
      </w:r>
    </w:p>
    <w:p w14:paraId="64F12172" w14:textId="3AEF6030" w:rsidR="007529F3" w:rsidRPr="000648C1" w:rsidRDefault="00B26A33" w:rsidP="00612B80">
      <w:pPr>
        <w:pStyle w:val="Corpsdetexte"/>
        <w:numPr>
          <w:ilvl w:val="1"/>
          <w:numId w:val="32"/>
        </w:numPr>
        <w:rPr>
          <w:lang w:val="fr-FR"/>
        </w:rPr>
      </w:pPr>
      <w:r w:rsidRPr="000648C1">
        <w:rPr>
          <w:lang w:val="fr-FR"/>
        </w:rPr>
        <w:t>les demandes d’admission émises par les familles ou par la personne elle-même sont associées à des taux de refus de prise en charge pour ce motif moins élevés que lorsque la demande est émise par le médecin traitant ou par un établissement de santé (en particulier pour les places PH)</w:t>
      </w:r>
    </w:p>
    <w:p w14:paraId="119CF15A" w14:textId="77777777" w:rsidR="00B26A33" w:rsidRPr="000648C1" w:rsidRDefault="00B26A33" w:rsidP="007529F3">
      <w:pPr>
        <w:pStyle w:val="Corpsdetexte"/>
        <w:numPr>
          <w:ilvl w:val="0"/>
          <w:numId w:val="32"/>
        </w:numPr>
        <w:rPr>
          <w:lang w:val="fr-FR"/>
        </w:rPr>
      </w:pPr>
      <w:r w:rsidRPr="000648C1">
        <w:rPr>
          <w:lang w:val="fr-FR"/>
        </w:rPr>
        <w:t xml:space="preserve">L’absence de solution adaptée identifiée par les </w:t>
      </w:r>
      <w:proofErr w:type="spellStart"/>
      <w:r w:rsidRPr="000648C1">
        <w:rPr>
          <w:lang w:val="fr-FR"/>
        </w:rPr>
        <w:t>adresseurs</w:t>
      </w:r>
      <w:proofErr w:type="spellEnd"/>
      <w:r w:rsidRPr="000648C1">
        <w:rPr>
          <w:lang w:val="fr-FR"/>
        </w:rPr>
        <w:t> : complémentaire du point mentionné supra, cette interprétation suggère que les prescripteurs peuvent être confrontés à un défaut d’offre adaptée, soit que celle-ci n’existe pas ou ne soit pas accessible sur le territoire, soit que celle-ci ne soit pas connue des prescripteurs.</w:t>
      </w:r>
    </w:p>
    <w:p w14:paraId="4CE3C27E" w14:textId="77777777" w:rsidR="00B26A33" w:rsidRPr="000648C1" w:rsidRDefault="00B26A33" w:rsidP="00B26A33">
      <w:pPr>
        <w:pStyle w:val="Corpsdetexte"/>
        <w:rPr>
          <w:lang w:val="fr-FR"/>
        </w:rPr>
      </w:pPr>
      <w:r w:rsidRPr="000648C1">
        <w:rPr>
          <w:lang w:val="fr-FR"/>
        </w:rPr>
        <w:t>Quelle qu’en soit la raison, ce niveau élevé de refus de prise en charge pour inadéquation du niveau de soins requis invite à considérer l’intérêt de mieux communiquer sur les prises en charge en SSIAD et leur positionnement dans le parcours des personnes.</w:t>
      </w:r>
    </w:p>
    <w:p w14:paraId="58A92979" w14:textId="77777777" w:rsidR="00772D59" w:rsidRPr="000648C1" w:rsidRDefault="00772D59" w:rsidP="00C91AF9">
      <w:pPr>
        <w:pStyle w:val="Corpsdetexte"/>
        <w:rPr>
          <w:lang w:val="fr-FR"/>
        </w:rPr>
      </w:pPr>
    </w:p>
    <w:p w14:paraId="6CA8EEA8" w14:textId="77777777" w:rsidR="0013182D" w:rsidRPr="000648C1" w:rsidRDefault="00644B80" w:rsidP="0013182D">
      <w:pPr>
        <w:pStyle w:val="Titre4"/>
        <w:rPr>
          <w:lang w:val="fr-FR"/>
        </w:rPr>
      </w:pPr>
      <w:r w:rsidRPr="000648C1">
        <w:rPr>
          <w:lang w:val="fr-FR"/>
        </w:rPr>
        <w:t>L’origine des usagers des SSIAD ligériens</w:t>
      </w:r>
    </w:p>
    <w:p w14:paraId="217BCA7B" w14:textId="6D7B740A" w:rsidR="00DA5CE4" w:rsidRDefault="00DA5CE4" w:rsidP="0013182D">
      <w:pPr>
        <w:pStyle w:val="Corpsdetexte"/>
        <w:rPr>
          <w:lang w:val="fr-FR"/>
        </w:rPr>
      </w:pPr>
      <w:r w:rsidRPr="00861028">
        <w:rPr>
          <w:lang w:val="fr-FR"/>
        </w:rPr>
        <w:t>L</w:t>
      </w:r>
      <w:r w:rsidR="00D84F78" w:rsidRPr="00861028">
        <w:rPr>
          <w:lang w:val="fr-FR"/>
        </w:rPr>
        <w:t xml:space="preserve">e niveau </w:t>
      </w:r>
      <w:r w:rsidRPr="00861028">
        <w:rPr>
          <w:lang w:val="fr-FR"/>
        </w:rPr>
        <w:t>élevé du</w:t>
      </w:r>
      <w:r w:rsidR="00D84F78" w:rsidRPr="00861028">
        <w:rPr>
          <w:lang w:val="fr-FR"/>
        </w:rPr>
        <w:t xml:space="preserve"> GMP paraît cohérent avec le positionnement des services dans le parcours des personnes accompagnées : en effet, les services ligériens interviennent davantage en aval d’hospitalisation que les services pris à l’échelle nationale</w:t>
      </w:r>
      <w:r w:rsidR="00431B91">
        <w:rPr>
          <w:lang w:val="fr-FR"/>
        </w:rPr>
        <w:t>. E</w:t>
      </w:r>
      <w:r w:rsidR="00C454AE" w:rsidRPr="00861028">
        <w:rPr>
          <w:lang w:val="fr-FR"/>
        </w:rPr>
        <w:t xml:space="preserve">n effet, la médiane nationale des SSIAD est de sept points </w:t>
      </w:r>
      <w:proofErr w:type="gramStart"/>
      <w:r w:rsidR="00C454AE" w:rsidRPr="00861028">
        <w:rPr>
          <w:lang w:val="fr-FR"/>
        </w:rPr>
        <w:t>inférieure</w:t>
      </w:r>
      <w:proofErr w:type="gramEnd"/>
      <w:r w:rsidR="00C454AE" w:rsidRPr="00861028">
        <w:rPr>
          <w:lang w:val="fr-FR"/>
        </w:rPr>
        <w:t xml:space="preserve"> à la médiane régionale concernant la provenance hospitalière des usagers (34,69 contre 41,62 à l’échelle régionale).</w:t>
      </w:r>
    </w:p>
    <w:p w14:paraId="27D88BDC" w14:textId="341F8BDC" w:rsidR="0013182D" w:rsidRPr="000648C1" w:rsidRDefault="00DA5CE4" w:rsidP="0013182D">
      <w:pPr>
        <w:pStyle w:val="Corpsdetexte"/>
        <w:rPr>
          <w:lang w:val="fr-FR"/>
        </w:rPr>
      </w:pPr>
      <w:r>
        <w:rPr>
          <w:lang w:val="fr-FR"/>
        </w:rPr>
        <w:t>C</w:t>
      </w:r>
      <w:r w:rsidR="00D84F78" w:rsidRPr="000648C1">
        <w:rPr>
          <w:lang w:val="fr-FR"/>
        </w:rPr>
        <w:t xml:space="preserve">e sont près de 40 % des usagers </w:t>
      </w:r>
      <w:r>
        <w:rPr>
          <w:lang w:val="fr-FR"/>
        </w:rPr>
        <w:t xml:space="preserve">PA </w:t>
      </w:r>
      <w:r w:rsidR="00D84F78" w:rsidRPr="000648C1">
        <w:rPr>
          <w:lang w:val="fr-FR"/>
        </w:rPr>
        <w:t>des SSIAD ligériens en 2015</w:t>
      </w:r>
      <w:r w:rsidR="00EA16A2" w:rsidRPr="000648C1">
        <w:rPr>
          <w:lang w:val="fr-FR"/>
        </w:rPr>
        <w:t xml:space="preserve"> </w:t>
      </w:r>
      <w:r w:rsidR="00D84F78" w:rsidRPr="000648C1">
        <w:rPr>
          <w:lang w:val="fr-FR"/>
        </w:rPr>
        <w:t>qui ont connu un épisode hospitalier avant l’entrée en SSIAD.</w:t>
      </w:r>
      <w:r w:rsidR="00623843" w:rsidRPr="000648C1">
        <w:rPr>
          <w:lang w:val="fr-FR"/>
        </w:rPr>
        <w:t xml:space="preserve"> Il existe néanmoins des différences importantes entre les départements, en particulier sur les </w:t>
      </w:r>
      <w:r w:rsidR="00623843" w:rsidRPr="000648C1">
        <w:rPr>
          <w:lang w:val="fr-FR"/>
        </w:rPr>
        <w:lastRenderedPageBreak/>
        <w:t>origines « domicile » et « établissement de santé » : ainsi, les usagers des SSIAD mayennais et sarthois sont plus volontiers pris en charge en aval d’une hospitalisation qu’à partir du domicile par rapport aux autres départements et à la moyenne régionale.</w:t>
      </w:r>
      <w:r w:rsidR="00861028">
        <w:rPr>
          <w:lang w:val="fr-FR"/>
        </w:rPr>
        <w:t xml:space="preserve"> La proportion de SSIAD rattachés à un établissement de santé dans ces deux départements explique certainement en grande partie ce tropisme.</w:t>
      </w:r>
    </w:p>
    <w:tbl>
      <w:tblPr>
        <w:tblStyle w:val="TableauGrille7Couleur-Accentuation41"/>
        <w:tblW w:w="9689" w:type="dxa"/>
        <w:tblInd w:w="5" w:type="dxa"/>
        <w:tblLook w:val="04A0" w:firstRow="1" w:lastRow="0" w:firstColumn="1" w:lastColumn="0" w:noHBand="0" w:noVBand="1"/>
      </w:tblPr>
      <w:tblGrid>
        <w:gridCol w:w="2835"/>
        <w:gridCol w:w="1184"/>
        <w:gridCol w:w="1134"/>
        <w:gridCol w:w="1134"/>
        <w:gridCol w:w="1134"/>
        <w:gridCol w:w="1134"/>
        <w:gridCol w:w="1134"/>
      </w:tblGrid>
      <w:tr w:rsidR="00623843" w:rsidRPr="000648C1" w14:paraId="64B7A93B" w14:textId="77777777" w:rsidTr="0062384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397A2EE5" w14:textId="77777777" w:rsidR="00623843" w:rsidRPr="000648C1" w:rsidRDefault="00623843" w:rsidP="0062384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Provenance des usagers en places PA</w:t>
            </w:r>
          </w:p>
        </w:tc>
        <w:tc>
          <w:tcPr>
            <w:tcW w:w="1184" w:type="dxa"/>
            <w:noWrap/>
            <w:vAlign w:val="center"/>
            <w:hideMark/>
          </w:tcPr>
          <w:p w14:paraId="1F65D4F8" w14:textId="77777777" w:rsidR="00623843" w:rsidRPr="000648C1" w:rsidRDefault="00623843" w:rsidP="006238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1134" w:type="dxa"/>
            <w:noWrap/>
            <w:vAlign w:val="center"/>
            <w:hideMark/>
          </w:tcPr>
          <w:p w14:paraId="20A7F667" w14:textId="77777777" w:rsidR="00623843" w:rsidRPr="000648C1" w:rsidRDefault="00623843" w:rsidP="006238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1134" w:type="dxa"/>
            <w:noWrap/>
            <w:vAlign w:val="center"/>
            <w:hideMark/>
          </w:tcPr>
          <w:p w14:paraId="66A48BC2" w14:textId="77777777" w:rsidR="00623843" w:rsidRPr="000648C1" w:rsidRDefault="00623843" w:rsidP="006238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1134" w:type="dxa"/>
            <w:noWrap/>
            <w:vAlign w:val="center"/>
            <w:hideMark/>
          </w:tcPr>
          <w:p w14:paraId="5192701C" w14:textId="77777777" w:rsidR="00623843" w:rsidRPr="000648C1" w:rsidRDefault="00623843" w:rsidP="006238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1134" w:type="dxa"/>
            <w:noWrap/>
            <w:vAlign w:val="center"/>
            <w:hideMark/>
          </w:tcPr>
          <w:p w14:paraId="79E3CBD1" w14:textId="77777777" w:rsidR="00623843" w:rsidRPr="000648C1" w:rsidRDefault="00623843" w:rsidP="006238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1134" w:type="dxa"/>
            <w:noWrap/>
            <w:vAlign w:val="center"/>
            <w:hideMark/>
          </w:tcPr>
          <w:p w14:paraId="330F157A" w14:textId="2F8222AA" w:rsidR="00623843" w:rsidRPr="000648C1" w:rsidRDefault="00517CA5" w:rsidP="006238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r>
      <w:tr w:rsidR="00623843" w:rsidRPr="000648C1" w14:paraId="04009D71" w14:textId="77777777" w:rsidTr="00623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74E43A4F" w14:textId="77777777" w:rsidR="00623843" w:rsidRPr="000648C1" w:rsidRDefault="00623843" w:rsidP="0062384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Domicile ou milieu ordinaire</w:t>
            </w:r>
          </w:p>
        </w:tc>
        <w:tc>
          <w:tcPr>
            <w:tcW w:w="1184" w:type="dxa"/>
            <w:noWrap/>
            <w:vAlign w:val="center"/>
            <w:hideMark/>
          </w:tcPr>
          <w:p w14:paraId="729DEEE5"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55,7%</w:t>
            </w:r>
          </w:p>
        </w:tc>
        <w:tc>
          <w:tcPr>
            <w:tcW w:w="1134" w:type="dxa"/>
            <w:noWrap/>
            <w:vAlign w:val="center"/>
            <w:hideMark/>
          </w:tcPr>
          <w:p w14:paraId="2FE2AD52"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52,7%</w:t>
            </w:r>
          </w:p>
        </w:tc>
        <w:tc>
          <w:tcPr>
            <w:tcW w:w="1134" w:type="dxa"/>
            <w:noWrap/>
            <w:vAlign w:val="center"/>
            <w:hideMark/>
          </w:tcPr>
          <w:p w14:paraId="261FEC72"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40,8%</w:t>
            </w:r>
          </w:p>
        </w:tc>
        <w:tc>
          <w:tcPr>
            <w:tcW w:w="1134" w:type="dxa"/>
            <w:noWrap/>
            <w:vAlign w:val="center"/>
            <w:hideMark/>
          </w:tcPr>
          <w:p w14:paraId="31BE9A19"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35,6%</w:t>
            </w:r>
          </w:p>
        </w:tc>
        <w:tc>
          <w:tcPr>
            <w:tcW w:w="1134" w:type="dxa"/>
            <w:noWrap/>
            <w:vAlign w:val="center"/>
            <w:hideMark/>
          </w:tcPr>
          <w:p w14:paraId="782A6BE6"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59,5%</w:t>
            </w:r>
          </w:p>
        </w:tc>
        <w:tc>
          <w:tcPr>
            <w:tcW w:w="1134" w:type="dxa"/>
            <w:noWrap/>
            <w:vAlign w:val="center"/>
            <w:hideMark/>
          </w:tcPr>
          <w:p w14:paraId="0E7A46F3"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51,7%</w:t>
            </w:r>
          </w:p>
        </w:tc>
      </w:tr>
      <w:tr w:rsidR="00623843" w:rsidRPr="000648C1" w14:paraId="530A5917" w14:textId="77777777" w:rsidTr="00623843">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6A49E44" w14:textId="77777777" w:rsidR="00623843" w:rsidRPr="000648C1" w:rsidRDefault="00623843" w:rsidP="0062384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Etablissement de santé</w:t>
            </w:r>
          </w:p>
        </w:tc>
        <w:tc>
          <w:tcPr>
            <w:tcW w:w="1184" w:type="dxa"/>
            <w:noWrap/>
            <w:vAlign w:val="center"/>
            <w:hideMark/>
          </w:tcPr>
          <w:p w14:paraId="1458629C"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35,9%</w:t>
            </w:r>
          </w:p>
        </w:tc>
        <w:tc>
          <w:tcPr>
            <w:tcW w:w="1134" w:type="dxa"/>
            <w:noWrap/>
            <w:vAlign w:val="center"/>
            <w:hideMark/>
          </w:tcPr>
          <w:p w14:paraId="1DCBAE3A"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40,5%</w:t>
            </w:r>
          </w:p>
        </w:tc>
        <w:tc>
          <w:tcPr>
            <w:tcW w:w="1134" w:type="dxa"/>
            <w:noWrap/>
            <w:vAlign w:val="center"/>
            <w:hideMark/>
          </w:tcPr>
          <w:p w14:paraId="29E79959"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53,7%</w:t>
            </w:r>
          </w:p>
        </w:tc>
        <w:tc>
          <w:tcPr>
            <w:tcW w:w="1134" w:type="dxa"/>
            <w:noWrap/>
            <w:vAlign w:val="center"/>
            <w:hideMark/>
          </w:tcPr>
          <w:p w14:paraId="34F2C09A"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51,1%</w:t>
            </w:r>
          </w:p>
        </w:tc>
        <w:tc>
          <w:tcPr>
            <w:tcW w:w="1134" w:type="dxa"/>
            <w:noWrap/>
            <w:vAlign w:val="center"/>
            <w:hideMark/>
          </w:tcPr>
          <w:p w14:paraId="5FD3A28B"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34,1%</w:t>
            </w:r>
          </w:p>
        </w:tc>
        <w:tc>
          <w:tcPr>
            <w:tcW w:w="1134" w:type="dxa"/>
            <w:noWrap/>
            <w:vAlign w:val="center"/>
            <w:hideMark/>
          </w:tcPr>
          <w:p w14:paraId="550F9D17"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40,3%</w:t>
            </w:r>
          </w:p>
        </w:tc>
      </w:tr>
      <w:tr w:rsidR="00623843" w:rsidRPr="000648C1" w14:paraId="7EAD365A" w14:textId="77777777" w:rsidTr="006238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F08AA1C" w14:textId="77777777" w:rsidR="00623843" w:rsidRPr="000648C1" w:rsidRDefault="00623843" w:rsidP="0062384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Etablissement médico-social</w:t>
            </w:r>
          </w:p>
        </w:tc>
        <w:tc>
          <w:tcPr>
            <w:tcW w:w="1184" w:type="dxa"/>
            <w:noWrap/>
            <w:vAlign w:val="center"/>
            <w:hideMark/>
          </w:tcPr>
          <w:p w14:paraId="1A72DD73"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5,8%</w:t>
            </w:r>
          </w:p>
        </w:tc>
        <w:tc>
          <w:tcPr>
            <w:tcW w:w="1134" w:type="dxa"/>
            <w:noWrap/>
            <w:vAlign w:val="center"/>
            <w:hideMark/>
          </w:tcPr>
          <w:p w14:paraId="43A6401F"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5,3%</w:t>
            </w:r>
          </w:p>
        </w:tc>
        <w:tc>
          <w:tcPr>
            <w:tcW w:w="1134" w:type="dxa"/>
            <w:noWrap/>
            <w:vAlign w:val="center"/>
            <w:hideMark/>
          </w:tcPr>
          <w:p w14:paraId="5BF6B9B4"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4,5%</w:t>
            </w:r>
          </w:p>
        </w:tc>
        <w:tc>
          <w:tcPr>
            <w:tcW w:w="1134" w:type="dxa"/>
            <w:noWrap/>
            <w:vAlign w:val="center"/>
            <w:hideMark/>
          </w:tcPr>
          <w:p w14:paraId="233F236E"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5,0%</w:t>
            </w:r>
          </w:p>
        </w:tc>
        <w:tc>
          <w:tcPr>
            <w:tcW w:w="1134" w:type="dxa"/>
            <w:noWrap/>
            <w:vAlign w:val="center"/>
            <w:hideMark/>
          </w:tcPr>
          <w:p w14:paraId="483F0229"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3,9%</w:t>
            </w:r>
          </w:p>
        </w:tc>
        <w:tc>
          <w:tcPr>
            <w:tcW w:w="1134" w:type="dxa"/>
            <w:noWrap/>
            <w:vAlign w:val="center"/>
            <w:hideMark/>
          </w:tcPr>
          <w:p w14:paraId="3442B883" w14:textId="77777777" w:rsidR="00623843" w:rsidRPr="000648C1" w:rsidRDefault="00623843" w:rsidP="006238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4,9%</w:t>
            </w:r>
          </w:p>
        </w:tc>
      </w:tr>
      <w:tr w:rsidR="00623843" w:rsidRPr="000648C1" w14:paraId="340C435B" w14:textId="77777777" w:rsidTr="00623843">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60B26CF" w14:textId="77777777" w:rsidR="00623843" w:rsidRPr="000648C1" w:rsidRDefault="00623843" w:rsidP="00623843">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Provenance inconnue</w:t>
            </w:r>
          </w:p>
        </w:tc>
        <w:tc>
          <w:tcPr>
            <w:tcW w:w="1184" w:type="dxa"/>
            <w:noWrap/>
            <w:vAlign w:val="center"/>
            <w:hideMark/>
          </w:tcPr>
          <w:p w14:paraId="04DCC6D1"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2,7%</w:t>
            </w:r>
          </w:p>
        </w:tc>
        <w:tc>
          <w:tcPr>
            <w:tcW w:w="1134" w:type="dxa"/>
            <w:noWrap/>
            <w:vAlign w:val="center"/>
            <w:hideMark/>
          </w:tcPr>
          <w:p w14:paraId="24C3FDD2"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1,5%</w:t>
            </w:r>
          </w:p>
        </w:tc>
        <w:tc>
          <w:tcPr>
            <w:tcW w:w="1134" w:type="dxa"/>
            <w:noWrap/>
            <w:vAlign w:val="center"/>
            <w:hideMark/>
          </w:tcPr>
          <w:p w14:paraId="0DED161E"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0,9%</w:t>
            </w:r>
          </w:p>
        </w:tc>
        <w:tc>
          <w:tcPr>
            <w:tcW w:w="1134" w:type="dxa"/>
            <w:noWrap/>
            <w:vAlign w:val="center"/>
            <w:hideMark/>
          </w:tcPr>
          <w:p w14:paraId="5B76328C"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1,6%</w:t>
            </w:r>
          </w:p>
        </w:tc>
        <w:tc>
          <w:tcPr>
            <w:tcW w:w="1134" w:type="dxa"/>
            <w:noWrap/>
            <w:vAlign w:val="center"/>
            <w:hideMark/>
          </w:tcPr>
          <w:p w14:paraId="607E00CB" w14:textId="77777777" w:rsidR="00623843" w:rsidRPr="000648C1" w:rsidRDefault="00623843" w:rsidP="006238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2,6%</w:t>
            </w:r>
          </w:p>
        </w:tc>
        <w:tc>
          <w:tcPr>
            <w:tcW w:w="1134" w:type="dxa"/>
            <w:noWrap/>
            <w:vAlign w:val="center"/>
            <w:hideMark/>
          </w:tcPr>
          <w:p w14:paraId="5CF16714" w14:textId="77777777" w:rsidR="00623843" w:rsidRPr="000648C1" w:rsidRDefault="00623843" w:rsidP="00623843">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2,1%</w:t>
            </w:r>
          </w:p>
        </w:tc>
      </w:tr>
    </w:tbl>
    <w:p w14:paraId="5580D2C6" w14:textId="47964694" w:rsidR="00623843" w:rsidRPr="000648C1" w:rsidRDefault="00517CA5" w:rsidP="00623843">
      <w:pPr>
        <w:pStyle w:val="Lgende"/>
        <w:rPr>
          <w:lang w:val="fr-FR"/>
        </w:rPr>
      </w:pPr>
      <w:bookmarkStart w:id="66" w:name="_Toc477756566"/>
      <w:r>
        <w:rPr>
          <w:lang w:val="fr-FR"/>
        </w:rPr>
        <w:t>Figure</w:t>
      </w:r>
      <w:r w:rsidR="00623843"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40</w:t>
      </w:r>
      <w:r>
        <w:rPr>
          <w:lang w:val="fr-FR"/>
        </w:rPr>
        <w:fldChar w:fldCharType="end"/>
      </w:r>
      <w:r w:rsidR="00623843" w:rsidRPr="000648C1">
        <w:rPr>
          <w:lang w:val="fr-FR"/>
        </w:rPr>
        <w:t xml:space="preserve"> Provenance des usagers des SSIAD, par département</w:t>
      </w:r>
      <w:r w:rsidR="00E84A27">
        <w:rPr>
          <w:lang w:val="fr-FR"/>
        </w:rPr>
        <w:t xml:space="preserve"> (ANAP</w:t>
      </w:r>
      <w:r w:rsidR="00DA5CE4">
        <w:rPr>
          <w:lang w:val="fr-FR"/>
        </w:rPr>
        <w:t>)</w:t>
      </w:r>
      <w:bookmarkEnd w:id="66"/>
    </w:p>
    <w:p w14:paraId="4A22D22B" w14:textId="77777777" w:rsidR="00E17BE2" w:rsidRPr="000648C1" w:rsidRDefault="00E17BE2" w:rsidP="0013182D">
      <w:pPr>
        <w:pStyle w:val="Corpsdetexte"/>
        <w:rPr>
          <w:lang w:val="fr-FR"/>
        </w:rPr>
      </w:pPr>
    </w:p>
    <w:p w14:paraId="34E5861A" w14:textId="77777777" w:rsidR="00EA16A2" w:rsidRPr="000648C1" w:rsidRDefault="00623843" w:rsidP="0013182D">
      <w:pPr>
        <w:pStyle w:val="Corpsdetexte"/>
        <w:rPr>
          <w:lang w:val="fr-FR"/>
        </w:rPr>
      </w:pPr>
      <w:r w:rsidRPr="000648C1">
        <w:rPr>
          <w:lang w:val="fr-FR"/>
        </w:rPr>
        <w:t>Lorsqu’ils sont pris en charge en aval d’une hospitalisation, les usagers (places PA et PH) proviennent majoritairement du secteur MCO et SSR, même si l’HAD (en particulier en Vendée, où l’HAD est nativement structurée en intégrant la complémentarité avec les SSIAD) représente une part non négligeable de ces relais de prise en charge.</w:t>
      </w:r>
    </w:p>
    <w:p w14:paraId="64565C0D" w14:textId="77777777" w:rsidR="00623843" w:rsidRPr="000648C1" w:rsidRDefault="00623843" w:rsidP="00E84A27">
      <w:pPr>
        <w:pStyle w:val="Corpsdetexte"/>
        <w:keepNext/>
        <w:jc w:val="center"/>
        <w:rPr>
          <w:lang w:val="fr-FR"/>
        </w:rPr>
      </w:pPr>
      <w:r w:rsidRPr="000648C1">
        <w:rPr>
          <w:noProof/>
          <w:lang w:val="fr-FR" w:eastAsia="fr-FR"/>
        </w:rPr>
        <w:drawing>
          <wp:inline distT="0" distB="0" distL="0" distR="0" wp14:anchorId="12E35587" wp14:editId="462D1D8E">
            <wp:extent cx="4427349" cy="28800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27349" cy="2880000"/>
                    </a:xfrm>
                    <a:prstGeom prst="rect">
                      <a:avLst/>
                    </a:prstGeom>
                    <a:noFill/>
                  </pic:spPr>
                </pic:pic>
              </a:graphicData>
            </a:graphic>
          </wp:inline>
        </w:drawing>
      </w:r>
    </w:p>
    <w:p w14:paraId="4F931D56" w14:textId="2CA3649D" w:rsidR="00B13FCF" w:rsidRPr="000648C1" w:rsidRDefault="00517CA5" w:rsidP="00B11372">
      <w:pPr>
        <w:pStyle w:val="Lgende"/>
        <w:rPr>
          <w:lang w:val="fr-FR"/>
        </w:rPr>
      </w:pPr>
      <w:bookmarkStart w:id="67" w:name="_Toc477756567"/>
      <w:r>
        <w:rPr>
          <w:lang w:val="fr-FR"/>
        </w:rPr>
        <w:t>Figure</w:t>
      </w:r>
      <w:r w:rsidR="00623843"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41</w:t>
      </w:r>
      <w:r>
        <w:rPr>
          <w:lang w:val="fr-FR"/>
        </w:rPr>
        <w:fldChar w:fldCharType="end"/>
      </w:r>
      <w:r w:rsidR="00623843" w:rsidRPr="000648C1">
        <w:rPr>
          <w:lang w:val="fr-FR"/>
        </w:rPr>
        <w:t xml:space="preserve"> Nature des prises en charge hospitalières en amont de l'admission en SSIAD</w:t>
      </w:r>
      <w:r w:rsidR="00DA5CE4">
        <w:rPr>
          <w:lang w:val="fr-FR"/>
        </w:rPr>
        <w:t xml:space="preserve"> PA et PH</w:t>
      </w:r>
      <w:r w:rsidR="00623843" w:rsidRPr="000648C1">
        <w:rPr>
          <w:lang w:val="fr-FR"/>
        </w:rPr>
        <w:t>, par département</w:t>
      </w:r>
      <w:r w:rsidR="00E84A27">
        <w:rPr>
          <w:lang w:val="fr-FR"/>
        </w:rPr>
        <w:t xml:space="preserve"> (Etude régionale)</w:t>
      </w:r>
      <w:bookmarkEnd w:id="67"/>
    </w:p>
    <w:p w14:paraId="59D95763" w14:textId="77777777" w:rsidR="00CB1A4B" w:rsidRPr="00CB1A4B" w:rsidRDefault="00CB1A4B" w:rsidP="00CB1A4B">
      <w:pPr>
        <w:pStyle w:val="Titre3"/>
        <w:rPr>
          <w:lang w:val="fr-FR"/>
        </w:rPr>
      </w:pPr>
      <w:bookmarkStart w:id="68" w:name="_Toc488180341"/>
      <w:r>
        <w:rPr>
          <w:lang w:val="fr-FR"/>
        </w:rPr>
        <w:t>Le séjour en SSIAD</w:t>
      </w:r>
      <w:bookmarkEnd w:id="68"/>
    </w:p>
    <w:p w14:paraId="01FA676E" w14:textId="77777777" w:rsidR="00644B80" w:rsidRPr="000648C1" w:rsidRDefault="00644B80" w:rsidP="00644B80">
      <w:pPr>
        <w:pStyle w:val="Titre4"/>
        <w:rPr>
          <w:lang w:val="fr-FR"/>
        </w:rPr>
      </w:pPr>
      <w:r w:rsidRPr="000648C1">
        <w:rPr>
          <w:lang w:val="fr-FR"/>
        </w:rPr>
        <w:t>La durée des prises en charge</w:t>
      </w:r>
    </w:p>
    <w:p w14:paraId="7E5EA11A" w14:textId="77777777" w:rsidR="00644B80" w:rsidRPr="000648C1" w:rsidRDefault="00644B80" w:rsidP="00C91AF9">
      <w:pPr>
        <w:pStyle w:val="Corpsdetexte"/>
        <w:rPr>
          <w:lang w:val="fr-FR"/>
        </w:rPr>
      </w:pPr>
      <w:r w:rsidRPr="000648C1">
        <w:rPr>
          <w:lang w:val="fr-FR"/>
        </w:rPr>
        <w:t xml:space="preserve">La durée moyenne des prises en charge est très variable selon les départements : </w:t>
      </w:r>
      <w:r w:rsidR="00490E99" w:rsidRPr="000648C1">
        <w:rPr>
          <w:lang w:val="fr-FR"/>
        </w:rPr>
        <w:t>si elle est de près d’un an en moyenne à l’échelle de la région, elle est de trois mois en Sarthe</w:t>
      </w:r>
      <w:r w:rsidR="000824EF" w:rsidRPr="000648C1">
        <w:rPr>
          <w:lang w:val="fr-FR"/>
        </w:rPr>
        <w:t>, qui présente une réelle atypie par rapport aux autres départements,</w:t>
      </w:r>
      <w:r w:rsidR="00490E99" w:rsidRPr="000648C1">
        <w:rPr>
          <w:lang w:val="fr-FR"/>
        </w:rPr>
        <w:t xml:space="preserve"> contre 15 mois en Loire-Atlantique.</w:t>
      </w:r>
    </w:p>
    <w:p w14:paraId="0F5760DB" w14:textId="77777777" w:rsidR="00490E99" w:rsidRPr="000648C1" w:rsidRDefault="00490E99" w:rsidP="00C91AF9">
      <w:pPr>
        <w:pStyle w:val="Corpsdetexte"/>
        <w:rPr>
          <w:lang w:val="fr-FR"/>
        </w:rPr>
      </w:pPr>
      <w:r w:rsidRPr="000648C1">
        <w:rPr>
          <w:lang w:val="fr-FR"/>
        </w:rPr>
        <w:t>Au cours de leurs séjours, près du quart des personnes accompagnées en SSIAD connaissent un épisode intercurrent d’hospitalisation, principalement en MCO :</w:t>
      </w:r>
    </w:p>
    <w:p w14:paraId="262B6616" w14:textId="77777777" w:rsidR="00490E99" w:rsidRPr="000648C1" w:rsidRDefault="00490E99" w:rsidP="00490E99">
      <w:pPr>
        <w:pStyle w:val="Corpsdetexte"/>
        <w:numPr>
          <w:ilvl w:val="0"/>
          <w:numId w:val="31"/>
        </w:numPr>
        <w:rPr>
          <w:lang w:val="fr-FR"/>
        </w:rPr>
      </w:pPr>
      <w:r w:rsidRPr="000648C1">
        <w:rPr>
          <w:lang w:val="fr-FR"/>
        </w:rPr>
        <w:t>MCO (22,8 %)</w:t>
      </w:r>
    </w:p>
    <w:p w14:paraId="69F81A21" w14:textId="77777777" w:rsidR="00490E99" w:rsidRPr="000648C1" w:rsidRDefault="00490E99" w:rsidP="00490E99">
      <w:pPr>
        <w:pStyle w:val="Corpsdetexte"/>
        <w:numPr>
          <w:ilvl w:val="0"/>
          <w:numId w:val="31"/>
        </w:numPr>
        <w:rPr>
          <w:lang w:val="fr-FR"/>
        </w:rPr>
      </w:pPr>
      <w:r w:rsidRPr="000648C1">
        <w:rPr>
          <w:lang w:val="fr-FR"/>
        </w:rPr>
        <w:t>SSR (3,8 %)</w:t>
      </w:r>
    </w:p>
    <w:p w14:paraId="6E0F5068" w14:textId="77777777" w:rsidR="00490E99" w:rsidRPr="000648C1" w:rsidRDefault="00490E99" w:rsidP="00490E99">
      <w:pPr>
        <w:pStyle w:val="Corpsdetexte"/>
        <w:numPr>
          <w:ilvl w:val="0"/>
          <w:numId w:val="31"/>
        </w:numPr>
        <w:rPr>
          <w:lang w:val="fr-FR"/>
        </w:rPr>
      </w:pPr>
      <w:r w:rsidRPr="000648C1">
        <w:rPr>
          <w:lang w:val="fr-FR"/>
        </w:rPr>
        <w:t>HAD (0,8 %)</w:t>
      </w:r>
    </w:p>
    <w:p w14:paraId="5C8C9F9D" w14:textId="77777777" w:rsidR="00490E99" w:rsidRPr="000648C1" w:rsidRDefault="00490E99" w:rsidP="00C91AF9">
      <w:pPr>
        <w:pStyle w:val="Corpsdetexte"/>
        <w:rPr>
          <w:lang w:val="fr-FR"/>
        </w:rPr>
      </w:pPr>
      <w:r w:rsidRPr="000648C1">
        <w:rPr>
          <w:lang w:val="fr-FR"/>
        </w:rPr>
        <w:lastRenderedPageBreak/>
        <w:t>Ainsi, la quasi-totalité des services ayant répondu à l’enquête ont indiqué que leurs usagers avaient connu des épisodes d’hospitalisation, et avoir parallèlement réservé leur place à ces usagers pour un volume de journées représentant en moyenne 4 % de leur activité</w:t>
      </w:r>
      <w:r w:rsidRPr="000648C1">
        <w:rPr>
          <w:rStyle w:val="Appelnotedebasdep"/>
          <w:lang w:val="fr-FR"/>
        </w:rPr>
        <w:footnoteReference w:id="15"/>
      </w:r>
      <w:r w:rsidRPr="000648C1">
        <w:rPr>
          <w:lang w:val="fr-FR"/>
        </w:rPr>
        <w:t xml:space="preserve">. </w:t>
      </w:r>
    </w:p>
    <w:p w14:paraId="19D4315D" w14:textId="77777777" w:rsidR="00490E99" w:rsidRPr="000648C1" w:rsidRDefault="00490E99" w:rsidP="00061CCF">
      <w:pPr>
        <w:pStyle w:val="Corpsdetexte"/>
        <w:keepNext/>
        <w:jc w:val="center"/>
        <w:rPr>
          <w:lang w:val="fr-FR"/>
        </w:rPr>
      </w:pPr>
      <w:r w:rsidRPr="000648C1">
        <w:rPr>
          <w:noProof/>
          <w:lang w:val="fr-FR" w:eastAsia="fr-FR"/>
        </w:rPr>
        <w:drawing>
          <wp:inline distT="0" distB="0" distL="0" distR="0" wp14:anchorId="6E98B3C3" wp14:editId="6E91852D">
            <wp:extent cx="4427349" cy="28800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27349" cy="2880000"/>
                    </a:xfrm>
                    <a:prstGeom prst="rect">
                      <a:avLst/>
                    </a:prstGeom>
                    <a:noFill/>
                  </pic:spPr>
                </pic:pic>
              </a:graphicData>
            </a:graphic>
          </wp:inline>
        </w:drawing>
      </w:r>
    </w:p>
    <w:p w14:paraId="7C7682C4" w14:textId="6030077D" w:rsidR="00490E99" w:rsidRPr="000648C1" w:rsidRDefault="00517CA5" w:rsidP="00490E99">
      <w:pPr>
        <w:pStyle w:val="Lgende"/>
        <w:rPr>
          <w:lang w:val="fr-FR"/>
        </w:rPr>
      </w:pPr>
      <w:bookmarkStart w:id="69" w:name="_Toc477756568"/>
      <w:r>
        <w:rPr>
          <w:lang w:val="fr-FR"/>
        </w:rPr>
        <w:t>Figure</w:t>
      </w:r>
      <w:r w:rsidR="00490E99"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42</w:t>
      </w:r>
      <w:r>
        <w:rPr>
          <w:lang w:val="fr-FR"/>
        </w:rPr>
        <w:fldChar w:fldCharType="end"/>
      </w:r>
      <w:r w:rsidR="00490E99" w:rsidRPr="000648C1">
        <w:rPr>
          <w:lang w:val="fr-FR"/>
        </w:rPr>
        <w:t xml:space="preserve"> Durée moyenne </w:t>
      </w:r>
      <w:r w:rsidR="00061CCF">
        <w:rPr>
          <w:lang w:val="fr-FR"/>
        </w:rPr>
        <w:t xml:space="preserve">en jours </w:t>
      </w:r>
      <w:r w:rsidR="00490E99" w:rsidRPr="000648C1">
        <w:rPr>
          <w:lang w:val="fr-FR"/>
        </w:rPr>
        <w:t>des prises en charge (places PA) par département</w:t>
      </w:r>
      <w:r w:rsidR="00061CCF">
        <w:rPr>
          <w:lang w:val="fr-FR"/>
        </w:rPr>
        <w:t xml:space="preserve"> (ANAP)</w:t>
      </w:r>
      <w:bookmarkEnd w:id="69"/>
    </w:p>
    <w:p w14:paraId="69838C11" w14:textId="77777777" w:rsidR="00E269DE" w:rsidRPr="000648C1" w:rsidRDefault="00E269DE" w:rsidP="00E269DE">
      <w:pPr>
        <w:pStyle w:val="Titre4"/>
        <w:rPr>
          <w:lang w:val="fr-FR"/>
        </w:rPr>
      </w:pPr>
      <w:r w:rsidRPr="000648C1">
        <w:rPr>
          <w:lang w:val="fr-FR"/>
        </w:rPr>
        <w:t>L’orientation à l’issue de la prise en charge en SSIAD</w:t>
      </w:r>
    </w:p>
    <w:p w14:paraId="3FF3F520" w14:textId="744DCE4F" w:rsidR="00B13FCF" w:rsidRPr="000648C1" w:rsidRDefault="00E269DE" w:rsidP="005F39C5">
      <w:pPr>
        <w:pStyle w:val="Corpsdetexte"/>
        <w:rPr>
          <w:lang w:val="fr-FR"/>
        </w:rPr>
      </w:pPr>
      <w:r w:rsidRPr="000648C1">
        <w:rPr>
          <w:lang w:val="fr-FR"/>
        </w:rPr>
        <w:t>A la sortie, toutes places confondues, environ 15 % des personnes accompagnées sont orie</w:t>
      </w:r>
      <w:r w:rsidR="005F39C5">
        <w:rPr>
          <w:lang w:val="fr-FR"/>
        </w:rPr>
        <w:t xml:space="preserve">ntées vers une hospitalisation, principalement MCO </w:t>
      </w:r>
      <w:r w:rsidR="00B13FCF" w:rsidRPr="000648C1">
        <w:rPr>
          <w:lang w:val="fr-FR"/>
        </w:rPr>
        <w:t>(9,3 %)</w:t>
      </w:r>
      <w:r w:rsidR="005F39C5">
        <w:rPr>
          <w:lang w:val="fr-FR"/>
        </w:rPr>
        <w:t>, puis en SSR (</w:t>
      </w:r>
      <w:r w:rsidR="00B13FCF" w:rsidRPr="000648C1">
        <w:rPr>
          <w:lang w:val="fr-FR"/>
        </w:rPr>
        <w:t>2,1 %)</w:t>
      </w:r>
      <w:r w:rsidR="005F39C5">
        <w:rPr>
          <w:lang w:val="fr-FR"/>
        </w:rPr>
        <w:t xml:space="preserve"> tandis que les sorties vers l’HAD sont plus rares </w:t>
      </w:r>
      <w:r w:rsidR="00B13FCF" w:rsidRPr="000648C1">
        <w:rPr>
          <w:lang w:val="fr-FR"/>
        </w:rPr>
        <w:t>(1,6 %)</w:t>
      </w:r>
      <w:r w:rsidR="005F39C5">
        <w:rPr>
          <w:lang w:val="fr-FR"/>
        </w:rPr>
        <w:t>.</w:t>
      </w:r>
    </w:p>
    <w:p w14:paraId="0D0FAC50" w14:textId="038C9A97" w:rsidR="00E17BE2" w:rsidRDefault="00E269DE" w:rsidP="00C91AF9">
      <w:pPr>
        <w:pStyle w:val="Corpsdetexte"/>
        <w:rPr>
          <w:lang w:val="fr-FR"/>
        </w:rPr>
      </w:pPr>
      <w:bookmarkStart w:id="70" w:name="OLE_LINK3"/>
      <w:r w:rsidRPr="000648C1">
        <w:rPr>
          <w:lang w:val="fr-FR"/>
        </w:rPr>
        <w:t>Cette proportion est néanmoins beaucoup plus élevée si l’on observe spécifiquement les places PA : pour celle</w:t>
      </w:r>
      <w:r w:rsidR="000824EF" w:rsidRPr="000648C1">
        <w:rPr>
          <w:lang w:val="fr-FR"/>
        </w:rPr>
        <w:t>s</w:t>
      </w:r>
      <w:r w:rsidRPr="000648C1">
        <w:rPr>
          <w:lang w:val="fr-FR"/>
        </w:rPr>
        <w:t>-ci en effet</w:t>
      </w:r>
      <w:r w:rsidR="00B13FCF" w:rsidRPr="000648C1">
        <w:rPr>
          <w:lang w:val="fr-FR"/>
        </w:rPr>
        <w:t xml:space="preserve">, </w:t>
      </w:r>
      <w:r w:rsidRPr="000648C1">
        <w:rPr>
          <w:lang w:val="fr-FR"/>
        </w:rPr>
        <w:t xml:space="preserve">le taux d’hospitalisation des usagers à la sortie s’élève en moyenne à </w:t>
      </w:r>
      <w:r w:rsidR="009858E5">
        <w:rPr>
          <w:lang w:val="fr-FR"/>
        </w:rPr>
        <w:t>plus</w:t>
      </w:r>
      <w:r w:rsidRPr="000648C1">
        <w:rPr>
          <w:lang w:val="fr-FR"/>
        </w:rPr>
        <w:t xml:space="preserve"> d’un tiers, avec</w:t>
      </w:r>
      <w:r w:rsidR="00B13FCF" w:rsidRPr="000648C1">
        <w:rPr>
          <w:lang w:val="fr-FR"/>
        </w:rPr>
        <w:t xml:space="preserve"> de réelles dif</w:t>
      </w:r>
      <w:r w:rsidRPr="000648C1">
        <w:rPr>
          <w:lang w:val="fr-FR"/>
        </w:rPr>
        <w:t>férences entre les départements.</w:t>
      </w:r>
      <w:r w:rsidR="00B13FCF" w:rsidRPr="000648C1">
        <w:rPr>
          <w:lang w:val="fr-FR"/>
        </w:rPr>
        <w:t xml:space="preserve"> </w:t>
      </w:r>
      <w:r w:rsidRPr="000648C1">
        <w:rPr>
          <w:lang w:val="fr-FR"/>
        </w:rPr>
        <w:t>Ainsi, l</w:t>
      </w:r>
      <w:r w:rsidR="00B13FCF" w:rsidRPr="000648C1">
        <w:rPr>
          <w:lang w:val="fr-FR"/>
        </w:rPr>
        <w:t xml:space="preserve">es usagers des SSIAD vendéens </w:t>
      </w:r>
      <w:r w:rsidR="000824EF" w:rsidRPr="000648C1">
        <w:rPr>
          <w:lang w:val="fr-FR"/>
        </w:rPr>
        <w:t>sont</w:t>
      </w:r>
      <w:r w:rsidR="00B13FCF" w:rsidRPr="000648C1">
        <w:rPr>
          <w:lang w:val="fr-FR"/>
        </w:rPr>
        <w:t xml:space="preserve"> en proportion nettement moins orientés vers un établissement de santé que dans les autres départements, en particulier la Loire-Atlantique.</w:t>
      </w:r>
      <w:r w:rsidR="007B4F90">
        <w:rPr>
          <w:lang w:val="fr-FR"/>
        </w:rPr>
        <w:t xml:space="preserve"> Notamment, en Sarthe, le taux de retour élevé à domicile en sortie de prise en charge évoque un positionnement de retour accompagné à domicile en aval d’hospitalisation, ce que confirment les modes d’entrée et la durée moyenne de séjour.</w:t>
      </w:r>
    </w:p>
    <w:bookmarkEnd w:id="70"/>
    <w:p w14:paraId="1CF6123B" w14:textId="214FB43B" w:rsidR="009858E5" w:rsidRDefault="009858E5" w:rsidP="00C91AF9">
      <w:pPr>
        <w:pStyle w:val="Corpsdetexte"/>
        <w:rPr>
          <w:lang w:val="fr-FR"/>
        </w:rPr>
      </w:pPr>
      <w:r>
        <w:rPr>
          <w:lang w:val="fr-FR"/>
        </w:rPr>
        <w:t>La comparaison avec les valeurs nationales montre le caractère plus fréquent des transferts en hospitalisation ou dans un autre établissement ou service médico-social, et le nombre moindre de sorties par décès, à l’exception de quelques départements dont la Vendée et le Maine-et-Loire.</w:t>
      </w:r>
    </w:p>
    <w:tbl>
      <w:tblPr>
        <w:tblStyle w:val="TableauGrille7Couleur-Accentuation41"/>
        <w:tblW w:w="9886" w:type="dxa"/>
        <w:tblLook w:val="04A0" w:firstRow="1" w:lastRow="0" w:firstColumn="1" w:lastColumn="0" w:noHBand="0" w:noVBand="1"/>
      </w:tblPr>
      <w:tblGrid>
        <w:gridCol w:w="2231"/>
        <w:gridCol w:w="1531"/>
        <w:gridCol w:w="1531"/>
        <w:gridCol w:w="1531"/>
        <w:gridCol w:w="1531"/>
        <w:gridCol w:w="1531"/>
      </w:tblGrid>
      <w:tr w:rsidR="001E6B79" w:rsidRPr="00F47D32" w14:paraId="79C085E9" w14:textId="548F5C70" w:rsidTr="00F81D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31" w:type="dxa"/>
            <w:noWrap/>
            <w:vAlign w:val="center"/>
            <w:hideMark/>
          </w:tcPr>
          <w:p w14:paraId="2D522AD1" w14:textId="77777777" w:rsidR="001E6B79" w:rsidRPr="000648C1" w:rsidRDefault="001E6B79" w:rsidP="001E6B79">
            <w:pPr>
              <w:jc w:val="center"/>
              <w:rPr>
                <w:rFonts w:ascii="Times New Roman" w:eastAsia="Times New Roman" w:hAnsi="Times New Roman" w:cs="Times New Roman"/>
                <w:lang w:val="fr-FR" w:eastAsia="fr-FR"/>
              </w:rPr>
            </w:pPr>
          </w:p>
        </w:tc>
        <w:tc>
          <w:tcPr>
            <w:tcW w:w="1531" w:type="dxa"/>
            <w:noWrap/>
            <w:vAlign w:val="center"/>
            <w:hideMark/>
          </w:tcPr>
          <w:p w14:paraId="44415EC7" w14:textId="77777777" w:rsidR="001E6B79" w:rsidRPr="000648C1" w:rsidRDefault="001E6B79" w:rsidP="001E6B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de sorties par décès</w:t>
            </w:r>
          </w:p>
        </w:tc>
        <w:tc>
          <w:tcPr>
            <w:tcW w:w="1531" w:type="dxa"/>
            <w:noWrap/>
            <w:vAlign w:val="center"/>
            <w:hideMark/>
          </w:tcPr>
          <w:p w14:paraId="1ADDE3BE" w14:textId="46769638" w:rsidR="001E6B79" w:rsidRPr="000648C1" w:rsidRDefault="001E6B79" w:rsidP="001E6B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de sorties par hospitalisation</w:t>
            </w:r>
            <w:r>
              <w:rPr>
                <w:rFonts w:ascii="Calibri" w:eastAsia="Times New Roman" w:hAnsi="Calibri" w:cs="Times New Roman"/>
                <w:color w:val="000000"/>
                <w:lang w:val="fr-FR" w:eastAsia="fr-FR"/>
              </w:rPr>
              <w:t xml:space="preserve"> (y compris HAD)</w:t>
            </w:r>
          </w:p>
        </w:tc>
        <w:tc>
          <w:tcPr>
            <w:tcW w:w="1531" w:type="dxa"/>
            <w:noWrap/>
            <w:vAlign w:val="center"/>
            <w:hideMark/>
          </w:tcPr>
          <w:p w14:paraId="4D76B5A2" w14:textId="57D8255E" w:rsidR="001E6B79" w:rsidRPr="000648C1" w:rsidRDefault="001E6B79" w:rsidP="00B1137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 de sorties </w:t>
            </w:r>
            <w:r w:rsidR="00B11372">
              <w:rPr>
                <w:rFonts w:ascii="Calibri" w:eastAsia="Times New Roman" w:hAnsi="Calibri" w:cs="Times New Roman"/>
                <w:color w:val="000000"/>
                <w:lang w:val="fr-FR" w:eastAsia="fr-FR"/>
              </w:rPr>
              <w:t>sans autre orientation</w:t>
            </w:r>
          </w:p>
        </w:tc>
        <w:tc>
          <w:tcPr>
            <w:tcW w:w="1531" w:type="dxa"/>
            <w:noWrap/>
            <w:hideMark/>
          </w:tcPr>
          <w:p w14:paraId="5E22D7E0" w14:textId="739CC681" w:rsidR="001E6B79" w:rsidRPr="000648C1" w:rsidRDefault="001E6B79" w:rsidP="001E6B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31BAB">
              <w:rPr>
                <w:rFonts w:ascii="Calibri" w:eastAsia="Times New Roman" w:hAnsi="Calibri" w:cs="Times New Roman"/>
                <w:color w:val="000000"/>
                <w:lang w:val="fr-FR" w:eastAsia="fr-FR"/>
              </w:rPr>
              <w:t>% de sorties vers un autre établissement ou service médico-social</w:t>
            </w:r>
          </w:p>
        </w:tc>
        <w:tc>
          <w:tcPr>
            <w:tcW w:w="1531" w:type="dxa"/>
          </w:tcPr>
          <w:p w14:paraId="1ADA25FB" w14:textId="763BF976" w:rsidR="001E6B79" w:rsidRPr="000648C1" w:rsidRDefault="001E6B79" w:rsidP="001E6B7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31BAB">
              <w:rPr>
                <w:rFonts w:ascii="Calibri" w:eastAsia="Times New Roman" w:hAnsi="Calibri" w:cs="Times New Roman"/>
                <w:color w:val="000000"/>
                <w:lang w:val="fr-FR" w:eastAsia="fr-FR"/>
              </w:rPr>
              <w:t>% de sorties vers un</w:t>
            </w:r>
            <w:r>
              <w:rPr>
                <w:rFonts w:ascii="Calibri" w:eastAsia="Times New Roman" w:hAnsi="Calibri" w:cs="Times New Roman"/>
                <w:color w:val="000000"/>
                <w:lang w:val="fr-FR" w:eastAsia="fr-FR"/>
              </w:rPr>
              <w:t>e destination non connue</w:t>
            </w:r>
          </w:p>
        </w:tc>
      </w:tr>
      <w:tr w:rsidR="001E6B79" w:rsidRPr="000648C1" w14:paraId="2C2E81BD" w14:textId="3DEFDA3C"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hideMark/>
          </w:tcPr>
          <w:p w14:paraId="69DE3E2B" w14:textId="77777777" w:rsidR="001E6B79" w:rsidRPr="000648C1" w:rsidRDefault="001E6B79" w:rsidP="00B13FCF">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1531" w:type="dxa"/>
            <w:noWrap/>
            <w:vAlign w:val="center"/>
            <w:hideMark/>
          </w:tcPr>
          <w:p w14:paraId="0E03E1A6"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12,1%</w:t>
            </w:r>
          </w:p>
        </w:tc>
        <w:tc>
          <w:tcPr>
            <w:tcW w:w="1531" w:type="dxa"/>
            <w:noWrap/>
            <w:vAlign w:val="center"/>
            <w:hideMark/>
          </w:tcPr>
          <w:p w14:paraId="45F4519B"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47,3%</w:t>
            </w:r>
          </w:p>
        </w:tc>
        <w:tc>
          <w:tcPr>
            <w:tcW w:w="1531" w:type="dxa"/>
            <w:noWrap/>
            <w:vAlign w:val="center"/>
            <w:hideMark/>
          </w:tcPr>
          <w:p w14:paraId="48EB78E8"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14,2%</w:t>
            </w:r>
          </w:p>
        </w:tc>
        <w:tc>
          <w:tcPr>
            <w:tcW w:w="1531" w:type="dxa"/>
            <w:noWrap/>
            <w:vAlign w:val="center"/>
            <w:hideMark/>
          </w:tcPr>
          <w:p w14:paraId="0C8A2EB5"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20,6%</w:t>
            </w:r>
          </w:p>
        </w:tc>
        <w:tc>
          <w:tcPr>
            <w:tcW w:w="1531" w:type="dxa"/>
          </w:tcPr>
          <w:p w14:paraId="359417A6" w14:textId="64F5657A"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5,8%</w:t>
            </w:r>
          </w:p>
        </w:tc>
      </w:tr>
      <w:tr w:rsidR="001E6B79" w:rsidRPr="000648C1" w14:paraId="076A4F91" w14:textId="0D5C0BB5" w:rsidTr="00F81D2D">
        <w:trPr>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hideMark/>
          </w:tcPr>
          <w:p w14:paraId="0F33FB0B" w14:textId="77777777" w:rsidR="001E6B79" w:rsidRPr="000648C1" w:rsidRDefault="001E6B79" w:rsidP="00B13FCF">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1531" w:type="dxa"/>
            <w:noWrap/>
            <w:vAlign w:val="center"/>
            <w:hideMark/>
          </w:tcPr>
          <w:p w14:paraId="58327E21"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21,1%</w:t>
            </w:r>
          </w:p>
        </w:tc>
        <w:tc>
          <w:tcPr>
            <w:tcW w:w="1531" w:type="dxa"/>
            <w:noWrap/>
            <w:vAlign w:val="center"/>
            <w:hideMark/>
          </w:tcPr>
          <w:p w14:paraId="241DAD7A"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30,8%</w:t>
            </w:r>
          </w:p>
        </w:tc>
        <w:tc>
          <w:tcPr>
            <w:tcW w:w="1531" w:type="dxa"/>
            <w:noWrap/>
            <w:vAlign w:val="center"/>
            <w:hideMark/>
          </w:tcPr>
          <w:p w14:paraId="2194F3F8"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12,8%</w:t>
            </w:r>
          </w:p>
        </w:tc>
        <w:tc>
          <w:tcPr>
            <w:tcW w:w="1531" w:type="dxa"/>
            <w:noWrap/>
            <w:vAlign w:val="center"/>
            <w:hideMark/>
          </w:tcPr>
          <w:p w14:paraId="6A6031FB"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19,0%</w:t>
            </w:r>
          </w:p>
        </w:tc>
        <w:tc>
          <w:tcPr>
            <w:tcW w:w="1531" w:type="dxa"/>
          </w:tcPr>
          <w:p w14:paraId="1F39CE69" w14:textId="43EFE9D9" w:rsidR="001E6B79" w:rsidRPr="000648C1" w:rsidRDefault="001E6B79" w:rsidP="001E6B7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16,3%</w:t>
            </w:r>
          </w:p>
        </w:tc>
      </w:tr>
      <w:tr w:rsidR="001E6B79" w:rsidRPr="000648C1" w14:paraId="6612249E" w14:textId="07B059B4"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hideMark/>
          </w:tcPr>
          <w:p w14:paraId="147B17F0" w14:textId="77777777" w:rsidR="001E6B79" w:rsidRPr="000648C1" w:rsidRDefault="001E6B79" w:rsidP="00B13FCF">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1531" w:type="dxa"/>
            <w:noWrap/>
            <w:vAlign w:val="center"/>
            <w:hideMark/>
          </w:tcPr>
          <w:p w14:paraId="515216BF"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13,4%</w:t>
            </w:r>
          </w:p>
        </w:tc>
        <w:tc>
          <w:tcPr>
            <w:tcW w:w="1531" w:type="dxa"/>
            <w:noWrap/>
            <w:vAlign w:val="center"/>
            <w:hideMark/>
          </w:tcPr>
          <w:p w14:paraId="553F7EF1"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44,9%</w:t>
            </w:r>
          </w:p>
        </w:tc>
        <w:tc>
          <w:tcPr>
            <w:tcW w:w="1531" w:type="dxa"/>
            <w:noWrap/>
            <w:vAlign w:val="center"/>
            <w:hideMark/>
          </w:tcPr>
          <w:p w14:paraId="7FF5D06B"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w:t>
            </w:r>
          </w:p>
        </w:tc>
        <w:tc>
          <w:tcPr>
            <w:tcW w:w="1531" w:type="dxa"/>
            <w:noWrap/>
            <w:vAlign w:val="center"/>
            <w:hideMark/>
          </w:tcPr>
          <w:p w14:paraId="14499627"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25,8%</w:t>
            </w:r>
          </w:p>
        </w:tc>
        <w:tc>
          <w:tcPr>
            <w:tcW w:w="1531" w:type="dxa"/>
          </w:tcPr>
          <w:p w14:paraId="136E13C7" w14:textId="65EB10C8"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6,7%</w:t>
            </w:r>
          </w:p>
        </w:tc>
      </w:tr>
      <w:tr w:rsidR="001E6B79" w:rsidRPr="000648C1" w14:paraId="5F5340F6" w14:textId="00F9746A" w:rsidTr="00F81D2D">
        <w:trPr>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hideMark/>
          </w:tcPr>
          <w:p w14:paraId="6113A20E" w14:textId="77777777" w:rsidR="001E6B79" w:rsidRPr="000648C1" w:rsidRDefault="001E6B79" w:rsidP="00B13FCF">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1531" w:type="dxa"/>
            <w:noWrap/>
            <w:vAlign w:val="center"/>
            <w:hideMark/>
          </w:tcPr>
          <w:p w14:paraId="493CD910"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7,5%</w:t>
            </w:r>
          </w:p>
        </w:tc>
        <w:tc>
          <w:tcPr>
            <w:tcW w:w="1531" w:type="dxa"/>
            <w:noWrap/>
            <w:vAlign w:val="center"/>
            <w:hideMark/>
          </w:tcPr>
          <w:p w14:paraId="3E601CD2"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35,1%</w:t>
            </w:r>
          </w:p>
        </w:tc>
        <w:tc>
          <w:tcPr>
            <w:tcW w:w="1531" w:type="dxa"/>
            <w:noWrap/>
            <w:vAlign w:val="center"/>
            <w:hideMark/>
          </w:tcPr>
          <w:p w14:paraId="083E6E3F"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43,2%</w:t>
            </w:r>
          </w:p>
        </w:tc>
        <w:tc>
          <w:tcPr>
            <w:tcW w:w="1531" w:type="dxa"/>
            <w:noWrap/>
            <w:vAlign w:val="center"/>
            <w:hideMark/>
          </w:tcPr>
          <w:p w14:paraId="5E182513"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w:t>
            </w:r>
          </w:p>
        </w:tc>
        <w:tc>
          <w:tcPr>
            <w:tcW w:w="1531" w:type="dxa"/>
          </w:tcPr>
          <w:p w14:paraId="7CF3C60B" w14:textId="46918172"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5,0%</w:t>
            </w:r>
          </w:p>
        </w:tc>
      </w:tr>
      <w:tr w:rsidR="001E6B79" w:rsidRPr="000648C1" w14:paraId="5FDB75D1" w14:textId="2F019566"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hideMark/>
          </w:tcPr>
          <w:p w14:paraId="17F00F43" w14:textId="77777777" w:rsidR="001E6B79" w:rsidRPr="000648C1" w:rsidRDefault="001E6B79" w:rsidP="00B13FCF">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1531" w:type="dxa"/>
            <w:noWrap/>
            <w:vAlign w:val="center"/>
            <w:hideMark/>
          </w:tcPr>
          <w:p w14:paraId="6F863469"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18,8%</w:t>
            </w:r>
          </w:p>
        </w:tc>
        <w:tc>
          <w:tcPr>
            <w:tcW w:w="1531" w:type="dxa"/>
            <w:noWrap/>
            <w:vAlign w:val="center"/>
            <w:hideMark/>
          </w:tcPr>
          <w:p w14:paraId="0A958D65" w14:textId="221A86AA" w:rsidR="001E6B79" w:rsidRPr="000648C1" w:rsidRDefault="001E6B79" w:rsidP="001E6B7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25,</w:t>
            </w:r>
            <w:r>
              <w:rPr>
                <w:rFonts w:ascii="Calibri" w:eastAsia="Times New Roman" w:hAnsi="Calibri" w:cs="Times New Roman"/>
                <w:color w:val="000000"/>
                <w:lang w:val="fr-FR" w:eastAsia="fr-FR"/>
              </w:rPr>
              <w:t>1</w:t>
            </w:r>
            <w:r w:rsidRPr="000648C1">
              <w:rPr>
                <w:rFonts w:ascii="Calibri" w:eastAsia="Times New Roman" w:hAnsi="Calibri" w:cs="Times New Roman"/>
                <w:color w:val="000000"/>
                <w:lang w:val="fr-FR" w:eastAsia="fr-FR"/>
              </w:rPr>
              <w:t>%</w:t>
            </w:r>
          </w:p>
        </w:tc>
        <w:tc>
          <w:tcPr>
            <w:tcW w:w="1531" w:type="dxa"/>
            <w:noWrap/>
            <w:vAlign w:val="center"/>
            <w:hideMark/>
          </w:tcPr>
          <w:p w14:paraId="265E08E0"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20,1%</w:t>
            </w:r>
          </w:p>
        </w:tc>
        <w:tc>
          <w:tcPr>
            <w:tcW w:w="1531" w:type="dxa"/>
            <w:noWrap/>
            <w:vAlign w:val="center"/>
            <w:hideMark/>
          </w:tcPr>
          <w:p w14:paraId="00874129" w14:textId="77777777"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23,8%</w:t>
            </w:r>
          </w:p>
        </w:tc>
        <w:tc>
          <w:tcPr>
            <w:tcW w:w="1531" w:type="dxa"/>
          </w:tcPr>
          <w:p w14:paraId="6ACD43BE" w14:textId="571FBBB1" w:rsidR="001E6B79" w:rsidRPr="000648C1" w:rsidRDefault="001E6B79"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12,2%</w:t>
            </w:r>
          </w:p>
        </w:tc>
      </w:tr>
      <w:tr w:rsidR="001E6B79" w:rsidRPr="000648C1" w14:paraId="7DD0D50F" w14:textId="5FACBA1F" w:rsidTr="00F81D2D">
        <w:trPr>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hideMark/>
          </w:tcPr>
          <w:p w14:paraId="0143CE6A" w14:textId="63026248" w:rsidR="001E6B79" w:rsidRPr="000648C1" w:rsidRDefault="00517CA5" w:rsidP="00B13FCF">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1531" w:type="dxa"/>
            <w:noWrap/>
            <w:vAlign w:val="center"/>
            <w:hideMark/>
          </w:tcPr>
          <w:p w14:paraId="21525E46"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15,0%</w:t>
            </w:r>
          </w:p>
        </w:tc>
        <w:tc>
          <w:tcPr>
            <w:tcW w:w="1531" w:type="dxa"/>
            <w:noWrap/>
            <w:vAlign w:val="center"/>
            <w:hideMark/>
          </w:tcPr>
          <w:p w14:paraId="6FF76BE2"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36,3%</w:t>
            </w:r>
          </w:p>
        </w:tc>
        <w:tc>
          <w:tcPr>
            <w:tcW w:w="1531" w:type="dxa"/>
            <w:noWrap/>
            <w:vAlign w:val="center"/>
            <w:hideMark/>
          </w:tcPr>
          <w:p w14:paraId="01F2BB3F" w14:textId="77777777" w:rsidR="001E6B79" w:rsidRPr="000648C1" w:rsidRDefault="001E6B79"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19,2%</w:t>
            </w:r>
          </w:p>
        </w:tc>
        <w:tc>
          <w:tcPr>
            <w:tcW w:w="1531" w:type="dxa"/>
            <w:noWrap/>
            <w:vAlign w:val="center"/>
            <w:hideMark/>
          </w:tcPr>
          <w:p w14:paraId="58061E9A" w14:textId="77777777" w:rsidR="001E6B79" w:rsidRPr="000648C1" w:rsidRDefault="001E6B79" w:rsidP="00B13FC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20,1%</w:t>
            </w:r>
          </w:p>
        </w:tc>
        <w:tc>
          <w:tcPr>
            <w:tcW w:w="1531" w:type="dxa"/>
          </w:tcPr>
          <w:p w14:paraId="006D18E6" w14:textId="777067DD" w:rsidR="001E6B79" w:rsidRPr="000648C1" w:rsidRDefault="001E6B79" w:rsidP="00B13FC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9,4%</w:t>
            </w:r>
          </w:p>
        </w:tc>
      </w:tr>
      <w:tr w:rsidR="009858E5" w:rsidRPr="000648C1" w14:paraId="281131BA"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tcPr>
          <w:p w14:paraId="1007AED7" w14:textId="3A9D5E50" w:rsidR="009858E5" w:rsidRPr="000648C1" w:rsidRDefault="009858E5" w:rsidP="00B13FCF">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Médiane régionale</w:t>
            </w:r>
          </w:p>
        </w:tc>
        <w:tc>
          <w:tcPr>
            <w:tcW w:w="1531" w:type="dxa"/>
            <w:noWrap/>
            <w:vAlign w:val="center"/>
          </w:tcPr>
          <w:p w14:paraId="11CB2CF9" w14:textId="481A6DDD" w:rsidR="009858E5" w:rsidRPr="000648C1" w:rsidRDefault="009858E5" w:rsidP="009858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12,7%</w:t>
            </w:r>
          </w:p>
        </w:tc>
        <w:tc>
          <w:tcPr>
            <w:tcW w:w="1531" w:type="dxa"/>
            <w:noWrap/>
            <w:vAlign w:val="center"/>
          </w:tcPr>
          <w:p w14:paraId="3A890F25" w14:textId="3FA7EBFA" w:rsidR="009858E5" w:rsidRPr="000648C1" w:rsidRDefault="009858E5" w:rsidP="009858E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38,5%</w:t>
            </w:r>
          </w:p>
        </w:tc>
        <w:tc>
          <w:tcPr>
            <w:tcW w:w="1531" w:type="dxa"/>
            <w:noWrap/>
            <w:vAlign w:val="center"/>
          </w:tcPr>
          <w:p w14:paraId="3716CB3E" w14:textId="3ED9FE97" w:rsidR="009858E5" w:rsidRPr="000648C1" w:rsidRDefault="009858E5" w:rsidP="00B13FC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15,0%</w:t>
            </w:r>
          </w:p>
        </w:tc>
        <w:tc>
          <w:tcPr>
            <w:tcW w:w="1531" w:type="dxa"/>
            <w:noWrap/>
            <w:vAlign w:val="center"/>
          </w:tcPr>
          <w:p w14:paraId="007FEA56" w14:textId="4C08BA07" w:rsidR="009858E5" w:rsidRPr="000648C1" w:rsidRDefault="009858E5" w:rsidP="00B13FC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18,2%</w:t>
            </w:r>
          </w:p>
        </w:tc>
        <w:tc>
          <w:tcPr>
            <w:tcW w:w="1531" w:type="dxa"/>
          </w:tcPr>
          <w:p w14:paraId="464D8C6E" w14:textId="05D569DA" w:rsidR="009858E5" w:rsidRDefault="009858E5" w:rsidP="00B13FCF">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3,1%</w:t>
            </w:r>
          </w:p>
        </w:tc>
      </w:tr>
      <w:tr w:rsidR="009858E5" w:rsidRPr="000648C1" w14:paraId="0BAE591D" w14:textId="77777777" w:rsidTr="00F81D2D">
        <w:trPr>
          <w:trHeight w:val="300"/>
        </w:trPr>
        <w:tc>
          <w:tcPr>
            <w:cnfStyle w:val="001000000000" w:firstRow="0" w:lastRow="0" w:firstColumn="1" w:lastColumn="0" w:oddVBand="0" w:evenVBand="0" w:oddHBand="0" w:evenHBand="0" w:firstRowFirstColumn="0" w:firstRowLastColumn="0" w:lastRowFirstColumn="0" w:lastRowLastColumn="0"/>
            <w:tcW w:w="2231" w:type="dxa"/>
            <w:noWrap/>
            <w:vAlign w:val="center"/>
          </w:tcPr>
          <w:p w14:paraId="718EB0EE" w14:textId="4238066B" w:rsidR="009858E5" w:rsidRPr="000648C1" w:rsidRDefault="009858E5" w:rsidP="00B13FCF">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Médiane nationale</w:t>
            </w:r>
          </w:p>
        </w:tc>
        <w:tc>
          <w:tcPr>
            <w:tcW w:w="1531" w:type="dxa"/>
            <w:noWrap/>
            <w:vAlign w:val="center"/>
          </w:tcPr>
          <w:p w14:paraId="0A2681CA" w14:textId="674A725C" w:rsidR="009858E5" w:rsidRPr="000648C1" w:rsidRDefault="009858E5"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15,4%</w:t>
            </w:r>
          </w:p>
        </w:tc>
        <w:tc>
          <w:tcPr>
            <w:tcW w:w="1531" w:type="dxa"/>
            <w:noWrap/>
            <w:vAlign w:val="center"/>
          </w:tcPr>
          <w:p w14:paraId="024DE872" w14:textId="2E122D08" w:rsidR="009858E5" w:rsidRPr="000648C1" w:rsidRDefault="009858E5"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32,5%</w:t>
            </w:r>
          </w:p>
        </w:tc>
        <w:tc>
          <w:tcPr>
            <w:tcW w:w="1531" w:type="dxa"/>
            <w:noWrap/>
            <w:vAlign w:val="center"/>
          </w:tcPr>
          <w:p w14:paraId="01DB0A86" w14:textId="0A565E2E" w:rsidR="009858E5" w:rsidRPr="000648C1" w:rsidRDefault="009858E5" w:rsidP="00B13FC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16,7%</w:t>
            </w:r>
          </w:p>
        </w:tc>
        <w:tc>
          <w:tcPr>
            <w:tcW w:w="1531" w:type="dxa"/>
            <w:noWrap/>
            <w:vAlign w:val="center"/>
          </w:tcPr>
          <w:p w14:paraId="4B2F777F" w14:textId="2E67CF1F" w:rsidR="009858E5" w:rsidRPr="000648C1" w:rsidRDefault="009858E5" w:rsidP="00B13FC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16,3%</w:t>
            </w:r>
          </w:p>
        </w:tc>
        <w:tc>
          <w:tcPr>
            <w:tcW w:w="1531" w:type="dxa"/>
          </w:tcPr>
          <w:p w14:paraId="7708122E" w14:textId="5F81ABE1" w:rsidR="009858E5" w:rsidRDefault="009858E5" w:rsidP="00B13FCF">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2,9%</w:t>
            </w:r>
          </w:p>
        </w:tc>
      </w:tr>
    </w:tbl>
    <w:p w14:paraId="4F8A8C7F" w14:textId="7CBD40CD" w:rsidR="00B13FCF" w:rsidRPr="000648C1" w:rsidRDefault="00517CA5" w:rsidP="00B13FCF">
      <w:pPr>
        <w:pStyle w:val="Lgende"/>
        <w:rPr>
          <w:lang w:val="fr-FR"/>
        </w:rPr>
      </w:pPr>
      <w:bookmarkStart w:id="71" w:name="_Toc477756569"/>
      <w:r>
        <w:rPr>
          <w:lang w:val="fr-FR"/>
        </w:rPr>
        <w:t>Figure</w:t>
      </w:r>
      <w:r w:rsidR="00B13FCF"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43</w:t>
      </w:r>
      <w:r>
        <w:rPr>
          <w:lang w:val="fr-FR"/>
        </w:rPr>
        <w:fldChar w:fldCharType="end"/>
      </w:r>
      <w:r w:rsidR="00B13FCF" w:rsidRPr="000648C1">
        <w:rPr>
          <w:lang w:val="fr-FR"/>
        </w:rPr>
        <w:t xml:space="preserve"> Orientation des usagers des SSIAD (places PA) à la sortie, par département</w:t>
      </w:r>
      <w:r w:rsidR="007B4F90">
        <w:rPr>
          <w:lang w:val="fr-FR"/>
        </w:rPr>
        <w:t xml:space="preserve"> (ANAP)</w:t>
      </w:r>
      <w:bookmarkEnd w:id="71"/>
    </w:p>
    <w:p w14:paraId="61E97625" w14:textId="77777777" w:rsidR="000A22A2" w:rsidRPr="000648C1" w:rsidRDefault="000A22A2" w:rsidP="000A22A2">
      <w:pPr>
        <w:pStyle w:val="Titre2"/>
        <w:rPr>
          <w:lang w:val="fr-FR"/>
        </w:rPr>
      </w:pPr>
      <w:bookmarkStart w:id="72" w:name="_Toc488180342"/>
      <w:r w:rsidRPr="000648C1">
        <w:rPr>
          <w:lang w:val="fr-FR"/>
        </w:rPr>
        <w:lastRenderedPageBreak/>
        <w:t>Le niveau d’activité des SSIAD ligériens</w:t>
      </w:r>
      <w:bookmarkEnd w:id="72"/>
    </w:p>
    <w:p w14:paraId="54666419" w14:textId="77777777" w:rsidR="00CB1A4B" w:rsidRPr="00CB1A4B" w:rsidRDefault="00CB1A4B" w:rsidP="00CB1A4B">
      <w:pPr>
        <w:pStyle w:val="Titre3"/>
        <w:rPr>
          <w:lang w:val="fr-FR"/>
        </w:rPr>
      </w:pPr>
      <w:bookmarkStart w:id="73" w:name="_Toc488180343"/>
      <w:r>
        <w:rPr>
          <w:lang w:val="fr-FR"/>
        </w:rPr>
        <w:t>Taux d’occupation et de rotation des places</w:t>
      </w:r>
      <w:bookmarkEnd w:id="73"/>
    </w:p>
    <w:p w14:paraId="771AFA2E" w14:textId="44DC17C8" w:rsidR="000A22A2" w:rsidRPr="000648C1" w:rsidRDefault="007B1E8E" w:rsidP="000A22A2">
      <w:pPr>
        <w:pStyle w:val="Titre4"/>
        <w:rPr>
          <w:lang w:val="fr-FR"/>
        </w:rPr>
      </w:pPr>
      <w:r w:rsidRPr="000648C1">
        <w:rPr>
          <w:lang w:val="fr-FR"/>
        </w:rPr>
        <w:t>Le taux d’occupation des places</w:t>
      </w:r>
      <w:r w:rsidR="007B4F90">
        <w:rPr>
          <w:rStyle w:val="Appelnotedebasdep"/>
          <w:lang w:val="fr-FR"/>
        </w:rPr>
        <w:footnoteReference w:id="16"/>
      </w:r>
    </w:p>
    <w:p w14:paraId="60FCB484" w14:textId="77777777" w:rsidR="000A22A2" w:rsidRPr="000648C1" w:rsidRDefault="00D9307E" w:rsidP="000A22A2">
      <w:pPr>
        <w:pStyle w:val="Corpsdetexte"/>
        <w:rPr>
          <w:lang w:val="fr-FR"/>
        </w:rPr>
      </w:pPr>
      <w:r w:rsidRPr="000648C1">
        <w:rPr>
          <w:lang w:val="fr-FR"/>
        </w:rPr>
        <w:t>Le niveau d’activité des SSIAD ligériens s’élève en moyenne à :</w:t>
      </w:r>
    </w:p>
    <w:p w14:paraId="59A604E4" w14:textId="77777777" w:rsidR="00D9307E" w:rsidRPr="000648C1" w:rsidRDefault="00D9307E" w:rsidP="00D9307E">
      <w:pPr>
        <w:pStyle w:val="Corpsdetexte"/>
        <w:numPr>
          <w:ilvl w:val="0"/>
          <w:numId w:val="31"/>
        </w:numPr>
        <w:rPr>
          <w:lang w:val="fr-FR"/>
        </w:rPr>
      </w:pPr>
      <w:r w:rsidRPr="000648C1">
        <w:rPr>
          <w:lang w:val="fr-FR"/>
        </w:rPr>
        <w:t>94,3 % pour les places PA</w:t>
      </w:r>
    </w:p>
    <w:p w14:paraId="51168FF8" w14:textId="77777777" w:rsidR="00D9307E" w:rsidRPr="000648C1" w:rsidRDefault="00D9307E" w:rsidP="00D9307E">
      <w:pPr>
        <w:pStyle w:val="Corpsdetexte"/>
        <w:numPr>
          <w:ilvl w:val="0"/>
          <w:numId w:val="31"/>
        </w:numPr>
        <w:rPr>
          <w:lang w:val="fr-FR"/>
        </w:rPr>
      </w:pPr>
      <w:r w:rsidRPr="000648C1">
        <w:rPr>
          <w:lang w:val="fr-FR"/>
        </w:rPr>
        <w:t>91,4 % pour les places PH</w:t>
      </w:r>
    </w:p>
    <w:p w14:paraId="699E0192" w14:textId="2B85D725" w:rsidR="00D9307E" w:rsidRPr="000648C1" w:rsidRDefault="00D9307E" w:rsidP="00D9307E">
      <w:pPr>
        <w:pStyle w:val="Corpsdetexte"/>
        <w:rPr>
          <w:lang w:val="fr-FR"/>
        </w:rPr>
      </w:pPr>
      <w:r w:rsidRPr="000648C1">
        <w:rPr>
          <w:lang w:val="fr-FR"/>
        </w:rPr>
        <w:t>Si le niveau d’activité pour les places PA est relativement homogène entre les différents départements, il l’est nettement moins pour les places PH, comme le montre le tableau ci-dessous</w:t>
      </w:r>
      <w:r w:rsidR="00B62092">
        <w:rPr>
          <w:rStyle w:val="Appelnotedebasdep"/>
          <w:lang w:val="fr-FR"/>
        </w:rPr>
        <w:footnoteReference w:id="17"/>
      </w:r>
      <w:r w:rsidRPr="000648C1">
        <w:rPr>
          <w:lang w:val="fr-FR"/>
        </w:rPr>
        <w:t> :</w:t>
      </w:r>
    </w:p>
    <w:tbl>
      <w:tblPr>
        <w:tblStyle w:val="TableauGrille7Couleur-Accentuation41"/>
        <w:tblW w:w="7031" w:type="dxa"/>
        <w:tblLook w:val="04A0" w:firstRow="1" w:lastRow="0" w:firstColumn="1" w:lastColumn="0" w:noHBand="0" w:noVBand="1"/>
      </w:tblPr>
      <w:tblGrid>
        <w:gridCol w:w="2835"/>
        <w:gridCol w:w="2098"/>
        <w:gridCol w:w="2098"/>
      </w:tblGrid>
      <w:tr w:rsidR="00D9307E" w:rsidRPr="00F47D32" w14:paraId="533F6729" w14:textId="77777777" w:rsidTr="00D9307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hideMark/>
          </w:tcPr>
          <w:p w14:paraId="6DAF2E21" w14:textId="77777777" w:rsidR="00D9307E" w:rsidRPr="000648C1" w:rsidRDefault="00D9307E" w:rsidP="00D9307E">
            <w:pPr>
              <w:rPr>
                <w:rFonts w:ascii="Times New Roman" w:eastAsia="Times New Roman" w:hAnsi="Times New Roman" w:cs="Times New Roman"/>
                <w:lang w:val="fr-FR" w:eastAsia="fr-FR"/>
              </w:rPr>
            </w:pPr>
          </w:p>
        </w:tc>
        <w:tc>
          <w:tcPr>
            <w:tcW w:w="2098" w:type="dxa"/>
            <w:noWrap/>
            <w:vAlign w:val="center"/>
            <w:hideMark/>
          </w:tcPr>
          <w:p w14:paraId="74899DFF" w14:textId="77777777" w:rsidR="00D9307E" w:rsidRPr="000648C1" w:rsidRDefault="00D9307E" w:rsidP="00D930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d'occupation des places PA, en %)</w:t>
            </w:r>
          </w:p>
        </w:tc>
        <w:tc>
          <w:tcPr>
            <w:tcW w:w="2098" w:type="dxa"/>
            <w:noWrap/>
            <w:vAlign w:val="center"/>
            <w:hideMark/>
          </w:tcPr>
          <w:p w14:paraId="5E7F4322" w14:textId="77777777" w:rsidR="00D9307E" w:rsidRPr="000648C1" w:rsidRDefault="00D9307E" w:rsidP="00D930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d'occupation des places PH, en %)</w:t>
            </w:r>
          </w:p>
        </w:tc>
      </w:tr>
      <w:tr w:rsidR="00D9307E" w:rsidRPr="000648C1" w14:paraId="3F624A4D" w14:textId="77777777" w:rsidTr="00D930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2657ABE"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2098" w:type="dxa"/>
            <w:noWrap/>
            <w:vAlign w:val="center"/>
            <w:hideMark/>
          </w:tcPr>
          <w:p w14:paraId="4A22A59D"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96,57</w:t>
            </w:r>
          </w:p>
        </w:tc>
        <w:tc>
          <w:tcPr>
            <w:tcW w:w="2098" w:type="dxa"/>
            <w:noWrap/>
            <w:vAlign w:val="center"/>
            <w:hideMark/>
          </w:tcPr>
          <w:p w14:paraId="2E3842AA"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80,72</w:t>
            </w:r>
          </w:p>
        </w:tc>
      </w:tr>
      <w:tr w:rsidR="00D9307E" w:rsidRPr="000648C1" w14:paraId="20C93360" w14:textId="77777777" w:rsidTr="00D9307E">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8C93DF2"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2098" w:type="dxa"/>
            <w:noWrap/>
            <w:vAlign w:val="center"/>
            <w:hideMark/>
          </w:tcPr>
          <w:p w14:paraId="1B5A3BD1"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92,84</w:t>
            </w:r>
          </w:p>
        </w:tc>
        <w:tc>
          <w:tcPr>
            <w:tcW w:w="2098" w:type="dxa"/>
            <w:noWrap/>
            <w:vAlign w:val="center"/>
            <w:hideMark/>
          </w:tcPr>
          <w:p w14:paraId="6FB57EAA"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90,80</w:t>
            </w:r>
          </w:p>
        </w:tc>
      </w:tr>
      <w:tr w:rsidR="00D9307E" w:rsidRPr="000648C1" w14:paraId="10DC7AC0" w14:textId="77777777" w:rsidTr="00D930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61C4A7D7"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2098" w:type="dxa"/>
            <w:noWrap/>
            <w:vAlign w:val="center"/>
            <w:hideMark/>
          </w:tcPr>
          <w:p w14:paraId="5067C543"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93,26</w:t>
            </w:r>
          </w:p>
        </w:tc>
        <w:tc>
          <w:tcPr>
            <w:tcW w:w="2098" w:type="dxa"/>
            <w:noWrap/>
            <w:vAlign w:val="center"/>
            <w:hideMark/>
          </w:tcPr>
          <w:p w14:paraId="3807733B"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138,95</w:t>
            </w:r>
          </w:p>
        </w:tc>
      </w:tr>
      <w:tr w:rsidR="00D9307E" w:rsidRPr="000648C1" w14:paraId="2F382CC4" w14:textId="77777777" w:rsidTr="00D9307E">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55DC2D5"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2098" w:type="dxa"/>
            <w:noWrap/>
            <w:vAlign w:val="center"/>
            <w:hideMark/>
          </w:tcPr>
          <w:p w14:paraId="2908503A"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91,07</w:t>
            </w:r>
          </w:p>
        </w:tc>
        <w:tc>
          <w:tcPr>
            <w:tcW w:w="2098" w:type="dxa"/>
            <w:noWrap/>
            <w:vAlign w:val="center"/>
            <w:hideMark/>
          </w:tcPr>
          <w:p w14:paraId="3EFA9BCF"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108,52</w:t>
            </w:r>
          </w:p>
        </w:tc>
      </w:tr>
      <w:tr w:rsidR="00D9307E" w:rsidRPr="000648C1" w14:paraId="0D499D98" w14:textId="77777777" w:rsidTr="00D930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91A2982"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2098" w:type="dxa"/>
            <w:noWrap/>
            <w:vAlign w:val="center"/>
            <w:hideMark/>
          </w:tcPr>
          <w:p w14:paraId="1BB70C96"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94,64</w:t>
            </w:r>
          </w:p>
        </w:tc>
        <w:tc>
          <w:tcPr>
            <w:tcW w:w="2098" w:type="dxa"/>
            <w:noWrap/>
            <w:vAlign w:val="center"/>
            <w:hideMark/>
          </w:tcPr>
          <w:p w14:paraId="586A9E59"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94,98</w:t>
            </w:r>
          </w:p>
        </w:tc>
      </w:tr>
      <w:tr w:rsidR="00D9307E" w:rsidRPr="000648C1" w14:paraId="2086E627" w14:textId="77777777" w:rsidTr="00D9307E">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5C2F7ADA" w14:textId="176155B1" w:rsidR="00D9307E" w:rsidRPr="000648C1" w:rsidRDefault="00517CA5" w:rsidP="00D9307E">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2098" w:type="dxa"/>
            <w:noWrap/>
            <w:vAlign w:val="center"/>
            <w:hideMark/>
          </w:tcPr>
          <w:p w14:paraId="2488E499"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94,27</w:t>
            </w:r>
          </w:p>
        </w:tc>
        <w:tc>
          <w:tcPr>
            <w:tcW w:w="2098" w:type="dxa"/>
            <w:noWrap/>
            <w:vAlign w:val="center"/>
            <w:hideMark/>
          </w:tcPr>
          <w:p w14:paraId="32B68E89" w14:textId="77777777" w:rsidR="00D9307E" w:rsidRPr="000648C1" w:rsidRDefault="00D9307E" w:rsidP="00E73AB9">
            <w:pPr>
              <w:keepNext/>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91,35</w:t>
            </w:r>
          </w:p>
        </w:tc>
      </w:tr>
    </w:tbl>
    <w:p w14:paraId="72382B79" w14:textId="77F3940E" w:rsidR="00D9307E" w:rsidRPr="000648C1" w:rsidRDefault="00517CA5" w:rsidP="00E73AB9">
      <w:pPr>
        <w:pStyle w:val="Lgende"/>
        <w:rPr>
          <w:lang w:val="fr-FR"/>
        </w:rPr>
      </w:pPr>
      <w:bookmarkStart w:id="74" w:name="_Toc477756570"/>
      <w:r>
        <w:rPr>
          <w:lang w:val="fr-FR"/>
        </w:rPr>
        <w:t>Figure</w:t>
      </w:r>
      <w:r w:rsidR="00E73AB9"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44</w:t>
      </w:r>
      <w:r>
        <w:rPr>
          <w:lang w:val="fr-FR"/>
        </w:rPr>
        <w:fldChar w:fldCharType="end"/>
      </w:r>
      <w:r w:rsidR="00E73AB9" w:rsidRPr="000648C1">
        <w:rPr>
          <w:lang w:val="fr-FR"/>
        </w:rPr>
        <w:t xml:space="preserve"> Taux d'occupation des places en fonction du département</w:t>
      </w:r>
      <w:r w:rsidR="007B4F90">
        <w:rPr>
          <w:lang w:val="fr-FR"/>
        </w:rPr>
        <w:t xml:space="preserve"> (ANAP, </w:t>
      </w:r>
      <w:r w:rsidR="00E84A27">
        <w:rPr>
          <w:lang w:val="fr-FR"/>
        </w:rPr>
        <w:t>Etude</w:t>
      </w:r>
      <w:r w:rsidR="007B4F90">
        <w:rPr>
          <w:lang w:val="fr-FR"/>
        </w:rPr>
        <w:t xml:space="preserve"> régionale)</w:t>
      </w:r>
      <w:bookmarkEnd w:id="74"/>
    </w:p>
    <w:p w14:paraId="6FE8C1D5" w14:textId="77777777" w:rsidR="00D9307E" w:rsidRPr="000648C1" w:rsidRDefault="00D9307E" w:rsidP="00D9307E">
      <w:pPr>
        <w:pStyle w:val="Corpsdetexte"/>
        <w:rPr>
          <w:lang w:val="fr-FR"/>
        </w:rPr>
      </w:pPr>
      <w:r w:rsidRPr="000648C1">
        <w:rPr>
          <w:lang w:val="fr-FR"/>
        </w:rPr>
        <w:t>De même, la taille du service semble être un facteur influant, les plus petits services ayant un taux d’occupation des places PH très inférieur à la moyenne régionale.</w:t>
      </w:r>
    </w:p>
    <w:tbl>
      <w:tblPr>
        <w:tblStyle w:val="TableauGrille7Couleur-Accentuation41"/>
        <w:tblW w:w="7031" w:type="dxa"/>
        <w:tblLook w:val="04A0" w:firstRow="1" w:lastRow="0" w:firstColumn="1" w:lastColumn="0" w:noHBand="0" w:noVBand="1"/>
      </w:tblPr>
      <w:tblGrid>
        <w:gridCol w:w="2835"/>
        <w:gridCol w:w="2098"/>
        <w:gridCol w:w="2098"/>
      </w:tblGrid>
      <w:tr w:rsidR="00D9307E" w:rsidRPr="00F47D32" w14:paraId="5E9F7C61" w14:textId="77777777" w:rsidTr="00D9307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4F60F267" w14:textId="77777777" w:rsidR="00D9307E" w:rsidRPr="000648C1" w:rsidRDefault="00D9307E" w:rsidP="00D9307E">
            <w:pPr>
              <w:jc w:val="center"/>
              <w:rPr>
                <w:rFonts w:ascii="Times New Roman" w:eastAsia="Times New Roman" w:hAnsi="Times New Roman" w:cs="Times New Roman"/>
                <w:lang w:val="fr-FR" w:eastAsia="fr-FR"/>
              </w:rPr>
            </w:pPr>
          </w:p>
        </w:tc>
        <w:tc>
          <w:tcPr>
            <w:tcW w:w="2098" w:type="dxa"/>
            <w:noWrap/>
            <w:vAlign w:val="center"/>
            <w:hideMark/>
          </w:tcPr>
          <w:p w14:paraId="55403428" w14:textId="77777777" w:rsidR="00D9307E" w:rsidRPr="000648C1" w:rsidRDefault="00D9307E" w:rsidP="00D930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d'occupation des places PA, en %)</w:t>
            </w:r>
          </w:p>
        </w:tc>
        <w:tc>
          <w:tcPr>
            <w:tcW w:w="2098" w:type="dxa"/>
            <w:noWrap/>
            <w:vAlign w:val="center"/>
            <w:hideMark/>
          </w:tcPr>
          <w:p w14:paraId="1B1DBB19" w14:textId="77777777" w:rsidR="00D9307E" w:rsidRPr="000648C1" w:rsidRDefault="00D9307E" w:rsidP="00D930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d'occupation des places PH, en %)</w:t>
            </w:r>
          </w:p>
        </w:tc>
      </w:tr>
      <w:tr w:rsidR="00D9307E" w:rsidRPr="000648C1" w14:paraId="2700AB8C" w14:textId="77777777" w:rsidTr="00D930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7738E53"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1 à 40 places</w:t>
            </w:r>
          </w:p>
        </w:tc>
        <w:tc>
          <w:tcPr>
            <w:tcW w:w="2098" w:type="dxa"/>
            <w:noWrap/>
            <w:vAlign w:val="center"/>
            <w:hideMark/>
          </w:tcPr>
          <w:p w14:paraId="1727CE03"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95,27</w:t>
            </w:r>
          </w:p>
        </w:tc>
        <w:tc>
          <w:tcPr>
            <w:tcW w:w="2098" w:type="dxa"/>
            <w:noWrap/>
            <w:vAlign w:val="center"/>
            <w:hideMark/>
          </w:tcPr>
          <w:p w14:paraId="6D1703FB"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69,59</w:t>
            </w:r>
          </w:p>
        </w:tc>
      </w:tr>
      <w:tr w:rsidR="00D9307E" w:rsidRPr="000648C1" w14:paraId="3B84732F" w14:textId="77777777" w:rsidTr="00D9307E">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FC1DAF8"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41 à 80 places</w:t>
            </w:r>
          </w:p>
        </w:tc>
        <w:tc>
          <w:tcPr>
            <w:tcW w:w="2098" w:type="dxa"/>
            <w:noWrap/>
            <w:vAlign w:val="center"/>
            <w:hideMark/>
          </w:tcPr>
          <w:p w14:paraId="2AFA5661"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93,45</w:t>
            </w:r>
          </w:p>
        </w:tc>
        <w:tc>
          <w:tcPr>
            <w:tcW w:w="2098" w:type="dxa"/>
            <w:noWrap/>
            <w:vAlign w:val="center"/>
            <w:hideMark/>
          </w:tcPr>
          <w:p w14:paraId="60D08B7F"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99,27</w:t>
            </w:r>
          </w:p>
        </w:tc>
      </w:tr>
      <w:tr w:rsidR="00D9307E" w:rsidRPr="000648C1" w14:paraId="51587F77" w14:textId="77777777" w:rsidTr="00D930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343A910"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81 à 120 places</w:t>
            </w:r>
          </w:p>
        </w:tc>
        <w:tc>
          <w:tcPr>
            <w:tcW w:w="2098" w:type="dxa"/>
            <w:noWrap/>
            <w:vAlign w:val="center"/>
            <w:hideMark/>
          </w:tcPr>
          <w:p w14:paraId="35B9C698"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95,60</w:t>
            </w:r>
          </w:p>
        </w:tc>
        <w:tc>
          <w:tcPr>
            <w:tcW w:w="2098" w:type="dxa"/>
            <w:noWrap/>
            <w:vAlign w:val="center"/>
            <w:hideMark/>
          </w:tcPr>
          <w:p w14:paraId="330491C2"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93,34</w:t>
            </w:r>
          </w:p>
        </w:tc>
      </w:tr>
      <w:tr w:rsidR="00D9307E" w:rsidRPr="000648C1" w14:paraId="2B36D29A" w14:textId="77777777" w:rsidTr="00D9307E">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B1ED6B7" w14:textId="77777777" w:rsidR="00D9307E" w:rsidRPr="000648C1" w:rsidRDefault="00D9307E" w:rsidP="00D9307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plus de 121 places</w:t>
            </w:r>
          </w:p>
        </w:tc>
        <w:tc>
          <w:tcPr>
            <w:tcW w:w="2098" w:type="dxa"/>
            <w:noWrap/>
            <w:vAlign w:val="center"/>
            <w:hideMark/>
          </w:tcPr>
          <w:p w14:paraId="79200631"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93,83</w:t>
            </w:r>
          </w:p>
        </w:tc>
        <w:tc>
          <w:tcPr>
            <w:tcW w:w="2098" w:type="dxa"/>
            <w:noWrap/>
            <w:vAlign w:val="center"/>
            <w:hideMark/>
          </w:tcPr>
          <w:p w14:paraId="5C9A6C3A" w14:textId="77777777" w:rsidR="00D9307E" w:rsidRPr="000648C1" w:rsidRDefault="00D9307E" w:rsidP="00D9307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95,03</w:t>
            </w:r>
          </w:p>
        </w:tc>
      </w:tr>
      <w:tr w:rsidR="00D9307E" w:rsidRPr="000648C1" w14:paraId="25BA8F5B" w14:textId="77777777" w:rsidTr="00D9307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713A1624" w14:textId="6FBEF6ED" w:rsidR="00D9307E" w:rsidRPr="000648C1" w:rsidRDefault="00517CA5" w:rsidP="00D9307E">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2098" w:type="dxa"/>
            <w:noWrap/>
            <w:vAlign w:val="center"/>
            <w:hideMark/>
          </w:tcPr>
          <w:p w14:paraId="5C7045C2" w14:textId="77777777" w:rsidR="00D9307E" w:rsidRPr="000648C1" w:rsidRDefault="00D9307E" w:rsidP="00D9307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94,27</w:t>
            </w:r>
          </w:p>
        </w:tc>
        <w:tc>
          <w:tcPr>
            <w:tcW w:w="2098" w:type="dxa"/>
            <w:noWrap/>
            <w:vAlign w:val="center"/>
            <w:hideMark/>
          </w:tcPr>
          <w:p w14:paraId="5A3105DB" w14:textId="77777777" w:rsidR="00D9307E" w:rsidRPr="000648C1" w:rsidRDefault="00D9307E" w:rsidP="00E73AB9">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91,35</w:t>
            </w:r>
          </w:p>
        </w:tc>
      </w:tr>
    </w:tbl>
    <w:p w14:paraId="011A6603" w14:textId="6891D0F8" w:rsidR="00B13FCF" w:rsidRPr="000648C1" w:rsidRDefault="00517CA5" w:rsidP="00E73AB9">
      <w:pPr>
        <w:pStyle w:val="Lgende"/>
        <w:rPr>
          <w:lang w:val="fr-FR"/>
        </w:rPr>
      </w:pPr>
      <w:bookmarkStart w:id="75" w:name="_Toc477756571"/>
      <w:r>
        <w:rPr>
          <w:lang w:val="fr-FR"/>
        </w:rPr>
        <w:t>Figure</w:t>
      </w:r>
      <w:r w:rsidR="00E73AB9"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45</w:t>
      </w:r>
      <w:r>
        <w:rPr>
          <w:lang w:val="fr-FR"/>
        </w:rPr>
        <w:fldChar w:fldCharType="end"/>
      </w:r>
      <w:r w:rsidR="00E73AB9" w:rsidRPr="000648C1">
        <w:rPr>
          <w:lang w:val="fr-FR"/>
        </w:rPr>
        <w:t xml:space="preserve"> Taux d'occupation des places en fonction de la taille du service</w:t>
      </w:r>
      <w:r w:rsidR="00095AB9">
        <w:rPr>
          <w:lang w:val="fr-FR"/>
        </w:rPr>
        <w:t xml:space="preserve"> (ANAP</w:t>
      </w:r>
      <w:r w:rsidR="00E84A27">
        <w:rPr>
          <w:lang w:val="fr-FR"/>
        </w:rPr>
        <w:t>, Etude régionale</w:t>
      </w:r>
      <w:r w:rsidR="00095AB9">
        <w:rPr>
          <w:lang w:val="fr-FR"/>
        </w:rPr>
        <w:t>)</w:t>
      </w:r>
      <w:bookmarkEnd w:id="75"/>
    </w:p>
    <w:p w14:paraId="6CC82D4C" w14:textId="77777777" w:rsidR="007B1E8E" w:rsidRPr="000648C1" w:rsidRDefault="007B1E8E" w:rsidP="00C91AF9">
      <w:pPr>
        <w:pStyle w:val="Corpsdetexte"/>
        <w:rPr>
          <w:lang w:val="fr-FR"/>
        </w:rPr>
      </w:pPr>
      <w:r w:rsidRPr="000648C1">
        <w:rPr>
          <w:lang w:val="fr-FR"/>
        </w:rPr>
        <w:t>Une analyse plus statistique des données tend à montrer que le taux d’occupation des places PA est plus homogène que le taux d’occupation des places PH, qui amène à considérer le rôle de « soupape » que peuvent jouer les places PH pour les SSIAD en suractivité sur leurs places PA.</w:t>
      </w:r>
    </w:p>
    <w:p w14:paraId="567E9CE4" w14:textId="77777777" w:rsidR="008572AC" w:rsidRPr="000648C1" w:rsidRDefault="007B1E8E" w:rsidP="0074067B">
      <w:pPr>
        <w:pStyle w:val="Corpsdetexte"/>
        <w:keepNext/>
        <w:jc w:val="center"/>
        <w:rPr>
          <w:lang w:val="fr-FR"/>
        </w:rPr>
      </w:pPr>
      <w:r w:rsidRPr="000648C1">
        <w:rPr>
          <w:noProof/>
          <w:lang w:val="fr-FR" w:eastAsia="fr-FR"/>
        </w:rPr>
        <w:lastRenderedPageBreak/>
        <w:drawing>
          <wp:inline distT="0" distB="0" distL="0" distR="0" wp14:anchorId="5ACA500E" wp14:editId="1E6E1104">
            <wp:extent cx="2608289" cy="2415376"/>
            <wp:effectExtent l="0" t="0" r="190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10562" cy="2417481"/>
                    </a:xfrm>
                    <a:prstGeom prst="rect">
                      <a:avLst/>
                    </a:prstGeom>
                    <a:noFill/>
                  </pic:spPr>
                </pic:pic>
              </a:graphicData>
            </a:graphic>
          </wp:inline>
        </w:drawing>
      </w:r>
    </w:p>
    <w:p w14:paraId="5255CBF1" w14:textId="6E2E33C4" w:rsidR="008572AC" w:rsidRPr="000648C1" w:rsidRDefault="00517CA5" w:rsidP="008572AC">
      <w:pPr>
        <w:pStyle w:val="Lgende"/>
        <w:rPr>
          <w:lang w:val="fr-FR"/>
        </w:rPr>
      </w:pPr>
      <w:bookmarkStart w:id="76" w:name="_Toc477756572"/>
      <w:r>
        <w:rPr>
          <w:lang w:val="fr-FR"/>
        </w:rPr>
        <w:t>Figure</w:t>
      </w:r>
      <w:r w:rsidR="008572AC"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46</w:t>
      </w:r>
      <w:r>
        <w:rPr>
          <w:lang w:val="fr-FR"/>
        </w:rPr>
        <w:fldChar w:fldCharType="end"/>
      </w:r>
      <w:r w:rsidR="008572AC" w:rsidRPr="000648C1">
        <w:rPr>
          <w:lang w:val="fr-FR"/>
        </w:rPr>
        <w:t xml:space="preserve">  Dispersion des taux d'occupation des places PA et PH en 2015</w:t>
      </w:r>
      <w:r w:rsidR="00E84A27">
        <w:rPr>
          <w:lang w:val="fr-FR"/>
        </w:rPr>
        <w:t xml:space="preserve"> (ANAP, Etude régionale)</w:t>
      </w:r>
      <w:bookmarkEnd w:id="76"/>
    </w:p>
    <w:p w14:paraId="407DB2B8" w14:textId="77777777" w:rsidR="00C91AF9" w:rsidRPr="000648C1" w:rsidRDefault="00C91AF9" w:rsidP="00C91AF9">
      <w:pPr>
        <w:pStyle w:val="Corpsdetexte"/>
        <w:rPr>
          <w:lang w:val="fr-FR"/>
        </w:rPr>
      </w:pPr>
    </w:p>
    <w:p w14:paraId="313E1257" w14:textId="78534841" w:rsidR="007B1E8E" w:rsidRPr="000648C1" w:rsidRDefault="007B1E8E" w:rsidP="007B1E8E">
      <w:pPr>
        <w:pStyle w:val="Titre4"/>
        <w:rPr>
          <w:lang w:val="fr-FR"/>
        </w:rPr>
      </w:pPr>
      <w:r w:rsidRPr="000648C1">
        <w:rPr>
          <w:lang w:val="fr-FR"/>
        </w:rPr>
        <w:t>La dynamique de rotation des places</w:t>
      </w:r>
      <w:r w:rsidR="00095AB9">
        <w:rPr>
          <w:rStyle w:val="Appelnotedebasdep"/>
          <w:lang w:val="fr-FR"/>
        </w:rPr>
        <w:footnoteReference w:id="18"/>
      </w:r>
    </w:p>
    <w:p w14:paraId="355250BF" w14:textId="77777777" w:rsidR="007B1E8E" w:rsidRPr="000648C1" w:rsidRDefault="007B1E8E" w:rsidP="007B1E8E">
      <w:pPr>
        <w:pStyle w:val="Corpsdetexte"/>
        <w:rPr>
          <w:lang w:val="fr-FR"/>
        </w:rPr>
      </w:pPr>
      <w:r w:rsidRPr="000648C1">
        <w:rPr>
          <w:lang w:val="fr-FR"/>
        </w:rPr>
        <w:t>Le taux de rotation des places des services ligériens s’élève à :</w:t>
      </w:r>
    </w:p>
    <w:p w14:paraId="31F0919E" w14:textId="77777777" w:rsidR="007B1E8E" w:rsidRPr="000648C1" w:rsidRDefault="007B1E8E" w:rsidP="007B1E8E">
      <w:pPr>
        <w:pStyle w:val="Corpsdetexte"/>
        <w:numPr>
          <w:ilvl w:val="0"/>
          <w:numId w:val="31"/>
        </w:numPr>
        <w:rPr>
          <w:lang w:val="fr-FR"/>
        </w:rPr>
      </w:pPr>
      <w:r w:rsidRPr="000648C1">
        <w:rPr>
          <w:lang w:val="fr-FR"/>
        </w:rPr>
        <w:t>93 % pour les places PA</w:t>
      </w:r>
    </w:p>
    <w:p w14:paraId="750F3941" w14:textId="77777777" w:rsidR="007B1E8E" w:rsidRPr="000648C1" w:rsidRDefault="007B1E8E" w:rsidP="007B1E8E">
      <w:pPr>
        <w:pStyle w:val="Corpsdetexte"/>
        <w:numPr>
          <w:ilvl w:val="0"/>
          <w:numId w:val="31"/>
        </w:numPr>
        <w:rPr>
          <w:lang w:val="fr-FR"/>
        </w:rPr>
      </w:pPr>
      <w:r w:rsidRPr="000648C1">
        <w:rPr>
          <w:lang w:val="fr-FR"/>
        </w:rPr>
        <w:t>144 % pour les places PH</w:t>
      </w:r>
    </w:p>
    <w:p w14:paraId="6414712A" w14:textId="342E6363" w:rsidR="007B1E8E" w:rsidRPr="000648C1" w:rsidRDefault="007B1E8E" w:rsidP="00C91AF9">
      <w:pPr>
        <w:pStyle w:val="Corpsdetexte"/>
        <w:rPr>
          <w:lang w:val="fr-FR"/>
        </w:rPr>
      </w:pPr>
      <w:r w:rsidRPr="000648C1">
        <w:rPr>
          <w:lang w:val="fr-FR"/>
        </w:rPr>
        <w:t xml:space="preserve">Quel que soit le département ou la taille du service, le taux de rotation des places PH est systématiquement plus élevé que celui des places PA. La Sarthe se distingue néanmoins par un taux de rotation de ses places PA particulièrement élevé, qui correspond à la durée moyenne de séjour courte (3 mois) et à un taux </w:t>
      </w:r>
      <w:r w:rsidR="00095AB9">
        <w:rPr>
          <w:lang w:val="fr-FR"/>
        </w:rPr>
        <w:t>d’occupation</w:t>
      </w:r>
      <w:r w:rsidRPr="000648C1">
        <w:rPr>
          <w:lang w:val="fr-FR"/>
        </w:rPr>
        <w:t xml:space="preserve"> élevé</w:t>
      </w:r>
      <w:r w:rsidR="00095AB9" w:rsidRPr="000648C1">
        <w:rPr>
          <w:lang w:val="fr-FR"/>
        </w:rPr>
        <w:t xml:space="preserve"> (&gt; 90 %)</w:t>
      </w:r>
      <w:r w:rsidR="00095AB9">
        <w:rPr>
          <w:lang w:val="fr-FR"/>
        </w:rPr>
        <w:t xml:space="preserve"> même s’il est inférieur à celui constaté dans les autres départements</w:t>
      </w:r>
      <w:r w:rsidRPr="000648C1">
        <w:rPr>
          <w:lang w:val="fr-FR"/>
        </w:rPr>
        <w:t>.</w:t>
      </w:r>
    </w:p>
    <w:tbl>
      <w:tblPr>
        <w:tblStyle w:val="TableauGrille7Couleur-Accentuation41"/>
        <w:tblW w:w="7031" w:type="dxa"/>
        <w:tblLook w:val="04A0" w:firstRow="1" w:lastRow="0" w:firstColumn="1" w:lastColumn="0" w:noHBand="0" w:noVBand="1"/>
      </w:tblPr>
      <w:tblGrid>
        <w:gridCol w:w="2835"/>
        <w:gridCol w:w="2098"/>
        <w:gridCol w:w="2098"/>
      </w:tblGrid>
      <w:tr w:rsidR="007B1E8E" w:rsidRPr="00F47D32" w14:paraId="5B51F069" w14:textId="77777777" w:rsidTr="000515D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hideMark/>
          </w:tcPr>
          <w:p w14:paraId="7F465084" w14:textId="77777777" w:rsidR="007B1E8E" w:rsidRPr="000648C1" w:rsidRDefault="007B1E8E" w:rsidP="000515D6">
            <w:pPr>
              <w:rPr>
                <w:rFonts w:ascii="Calibri" w:eastAsia="Times New Roman" w:hAnsi="Calibri" w:cs="Times New Roman"/>
                <w:lang w:val="fr-FR" w:eastAsia="fr-FR"/>
              </w:rPr>
            </w:pPr>
            <w:bookmarkStart w:id="77" w:name="_Hlk483168859"/>
          </w:p>
        </w:tc>
        <w:tc>
          <w:tcPr>
            <w:tcW w:w="2098" w:type="dxa"/>
            <w:noWrap/>
            <w:vAlign w:val="center"/>
            <w:hideMark/>
          </w:tcPr>
          <w:p w14:paraId="478BC63F" w14:textId="77777777" w:rsidR="007B1E8E" w:rsidRPr="000648C1" w:rsidRDefault="007B1E8E" w:rsidP="007B1E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de rotation des places PA, en %)</w:t>
            </w:r>
          </w:p>
        </w:tc>
        <w:tc>
          <w:tcPr>
            <w:tcW w:w="2098" w:type="dxa"/>
            <w:noWrap/>
            <w:vAlign w:val="center"/>
            <w:hideMark/>
          </w:tcPr>
          <w:p w14:paraId="5841471C" w14:textId="77777777" w:rsidR="007B1E8E" w:rsidRPr="000648C1" w:rsidRDefault="007B1E8E" w:rsidP="007B1E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de rotation des places PH, en %)</w:t>
            </w:r>
          </w:p>
        </w:tc>
      </w:tr>
      <w:tr w:rsidR="007B1E8E" w:rsidRPr="000648C1" w14:paraId="0C843F51" w14:textId="77777777" w:rsidTr="000515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180D3EB"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Loire-Atlantique</w:t>
            </w:r>
          </w:p>
        </w:tc>
        <w:tc>
          <w:tcPr>
            <w:tcW w:w="2098" w:type="dxa"/>
            <w:noWrap/>
            <w:hideMark/>
          </w:tcPr>
          <w:p w14:paraId="764ECE29"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s="Arial"/>
                <w:lang w:val="fr-FR"/>
              </w:rPr>
            </w:pPr>
            <w:r w:rsidRPr="000648C1">
              <w:rPr>
                <w:rFonts w:ascii="Calibri" w:hAnsi="Calibri" w:cs="Arial"/>
                <w:lang w:val="fr-FR"/>
              </w:rPr>
              <w:t>72,78</w:t>
            </w:r>
          </w:p>
        </w:tc>
        <w:tc>
          <w:tcPr>
            <w:tcW w:w="2098" w:type="dxa"/>
            <w:noWrap/>
            <w:hideMark/>
          </w:tcPr>
          <w:p w14:paraId="4847FB65"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s="Arial"/>
                <w:lang w:val="fr-FR"/>
              </w:rPr>
            </w:pPr>
            <w:r w:rsidRPr="000648C1">
              <w:rPr>
                <w:rFonts w:ascii="Calibri" w:hAnsi="Calibri" w:cs="Arial"/>
                <w:lang w:val="fr-FR"/>
              </w:rPr>
              <w:t>145,13</w:t>
            </w:r>
          </w:p>
        </w:tc>
      </w:tr>
      <w:tr w:rsidR="007B1E8E" w:rsidRPr="000648C1" w14:paraId="509DAA25" w14:textId="77777777" w:rsidTr="000515D6">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87DAFF0"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Maine-et-Loire</w:t>
            </w:r>
          </w:p>
        </w:tc>
        <w:tc>
          <w:tcPr>
            <w:tcW w:w="2098" w:type="dxa"/>
            <w:noWrap/>
            <w:hideMark/>
          </w:tcPr>
          <w:p w14:paraId="18D355CB"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s="Arial"/>
                <w:lang w:val="fr-FR"/>
              </w:rPr>
            </w:pPr>
            <w:r w:rsidRPr="000648C1">
              <w:rPr>
                <w:rFonts w:ascii="Calibri" w:hAnsi="Calibri" w:cs="Arial"/>
                <w:lang w:val="fr-FR"/>
              </w:rPr>
              <w:t>97,15</w:t>
            </w:r>
          </w:p>
        </w:tc>
        <w:tc>
          <w:tcPr>
            <w:tcW w:w="2098" w:type="dxa"/>
            <w:noWrap/>
            <w:hideMark/>
          </w:tcPr>
          <w:p w14:paraId="7E8F0AC9"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s="Arial"/>
                <w:lang w:val="fr-FR"/>
              </w:rPr>
            </w:pPr>
            <w:r w:rsidRPr="000648C1">
              <w:rPr>
                <w:rFonts w:ascii="Calibri" w:hAnsi="Calibri" w:cs="Arial"/>
                <w:lang w:val="fr-FR"/>
              </w:rPr>
              <w:t>118,02</w:t>
            </w:r>
          </w:p>
        </w:tc>
      </w:tr>
      <w:tr w:rsidR="007B1E8E" w:rsidRPr="000648C1" w14:paraId="0F462FCA" w14:textId="77777777" w:rsidTr="000515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B952149"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Mayenne</w:t>
            </w:r>
          </w:p>
        </w:tc>
        <w:tc>
          <w:tcPr>
            <w:tcW w:w="2098" w:type="dxa"/>
            <w:noWrap/>
            <w:hideMark/>
          </w:tcPr>
          <w:p w14:paraId="332AD12D"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s="Arial"/>
                <w:lang w:val="fr-FR"/>
              </w:rPr>
            </w:pPr>
            <w:r w:rsidRPr="000648C1">
              <w:rPr>
                <w:rFonts w:ascii="Calibri" w:hAnsi="Calibri" w:cs="Arial"/>
                <w:lang w:val="fr-FR"/>
              </w:rPr>
              <w:t>53,87</w:t>
            </w:r>
          </w:p>
        </w:tc>
        <w:tc>
          <w:tcPr>
            <w:tcW w:w="2098" w:type="dxa"/>
            <w:noWrap/>
            <w:hideMark/>
          </w:tcPr>
          <w:p w14:paraId="0CA77528"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s="Arial"/>
                <w:lang w:val="fr-FR"/>
              </w:rPr>
            </w:pPr>
            <w:r w:rsidRPr="000648C1">
              <w:rPr>
                <w:rFonts w:ascii="Calibri" w:hAnsi="Calibri" w:cs="Arial"/>
                <w:lang w:val="fr-FR"/>
              </w:rPr>
              <w:t>134,29</w:t>
            </w:r>
          </w:p>
        </w:tc>
      </w:tr>
      <w:tr w:rsidR="007B1E8E" w:rsidRPr="000648C1" w14:paraId="4B659477" w14:textId="77777777" w:rsidTr="000515D6">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2A40AF6"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Sarthe</w:t>
            </w:r>
          </w:p>
        </w:tc>
        <w:tc>
          <w:tcPr>
            <w:tcW w:w="2098" w:type="dxa"/>
            <w:noWrap/>
            <w:hideMark/>
          </w:tcPr>
          <w:p w14:paraId="3A454A25"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s="Arial"/>
                <w:lang w:val="fr-FR"/>
              </w:rPr>
            </w:pPr>
            <w:r w:rsidRPr="000648C1">
              <w:rPr>
                <w:rFonts w:ascii="Calibri" w:hAnsi="Calibri" w:cs="Arial"/>
                <w:lang w:val="fr-FR"/>
              </w:rPr>
              <w:t>165,52</w:t>
            </w:r>
          </w:p>
        </w:tc>
        <w:tc>
          <w:tcPr>
            <w:tcW w:w="2098" w:type="dxa"/>
            <w:noWrap/>
            <w:hideMark/>
          </w:tcPr>
          <w:p w14:paraId="0F3A51EC"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s="Arial"/>
                <w:lang w:val="fr-FR"/>
              </w:rPr>
            </w:pPr>
            <w:r w:rsidRPr="000648C1">
              <w:rPr>
                <w:rFonts w:ascii="Calibri" w:hAnsi="Calibri" w:cs="Arial"/>
                <w:lang w:val="fr-FR"/>
              </w:rPr>
              <w:t>190,00</w:t>
            </w:r>
          </w:p>
        </w:tc>
      </w:tr>
      <w:tr w:rsidR="007B1E8E" w:rsidRPr="000648C1" w14:paraId="2651EF61" w14:textId="77777777" w:rsidTr="000515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2FD68E2"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Vendée</w:t>
            </w:r>
          </w:p>
        </w:tc>
        <w:tc>
          <w:tcPr>
            <w:tcW w:w="2098" w:type="dxa"/>
            <w:noWrap/>
            <w:hideMark/>
          </w:tcPr>
          <w:p w14:paraId="1EAD5CCD"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s="Arial"/>
                <w:lang w:val="fr-FR"/>
              </w:rPr>
            </w:pPr>
            <w:r w:rsidRPr="000648C1">
              <w:rPr>
                <w:rFonts w:ascii="Calibri" w:hAnsi="Calibri" w:cs="Arial"/>
                <w:lang w:val="fr-FR"/>
              </w:rPr>
              <w:t>90,09</w:t>
            </w:r>
          </w:p>
        </w:tc>
        <w:tc>
          <w:tcPr>
            <w:tcW w:w="2098" w:type="dxa"/>
            <w:noWrap/>
            <w:hideMark/>
          </w:tcPr>
          <w:p w14:paraId="7BCDEEE0"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s="Arial"/>
                <w:lang w:val="fr-FR"/>
              </w:rPr>
            </w:pPr>
            <w:r w:rsidRPr="000648C1">
              <w:rPr>
                <w:rFonts w:ascii="Calibri" w:hAnsi="Calibri" w:cs="Arial"/>
                <w:lang w:val="fr-FR"/>
              </w:rPr>
              <w:t>160,00</w:t>
            </w:r>
          </w:p>
        </w:tc>
      </w:tr>
      <w:tr w:rsidR="007B1E8E" w:rsidRPr="000648C1" w14:paraId="29E94E58" w14:textId="77777777" w:rsidTr="000515D6">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0591436" w14:textId="6D4E6A39" w:rsidR="007B1E8E" w:rsidRPr="000648C1" w:rsidRDefault="00517CA5" w:rsidP="007B1E8E">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2098" w:type="dxa"/>
            <w:noWrap/>
            <w:hideMark/>
          </w:tcPr>
          <w:p w14:paraId="64692964"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s="Arial"/>
                <w:lang w:val="fr-FR"/>
              </w:rPr>
            </w:pPr>
            <w:r w:rsidRPr="000648C1">
              <w:rPr>
                <w:rFonts w:ascii="Calibri" w:hAnsi="Calibri" w:cs="Arial"/>
                <w:lang w:val="fr-FR"/>
              </w:rPr>
              <w:t>93,05</w:t>
            </w:r>
          </w:p>
        </w:tc>
        <w:tc>
          <w:tcPr>
            <w:tcW w:w="2098" w:type="dxa"/>
            <w:noWrap/>
            <w:hideMark/>
          </w:tcPr>
          <w:p w14:paraId="3165D000"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s="Arial"/>
                <w:lang w:val="fr-FR"/>
              </w:rPr>
            </w:pPr>
            <w:r w:rsidRPr="000648C1">
              <w:rPr>
                <w:rFonts w:ascii="Calibri" w:hAnsi="Calibri" w:cs="Arial"/>
                <w:lang w:val="fr-FR"/>
              </w:rPr>
              <w:t>144,84</w:t>
            </w:r>
          </w:p>
        </w:tc>
      </w:tr>
    </w:tbl>
    <w:p w14:paraId="766F3E3D" w14:textId="010A202A" w:rsidR="007B1E8E" w:rsidRPr="000648C1" w:rsidRDefault="00517CA5" w:rsidP="007B1E8E">
      <w:pPr>
        <w:pStyle w:val="Lgende"/>
        <w:rPr>
          <w:lang w:val="fr-FR"/>
        </w:rPr>
      </w:pPr>
      <w:bookmarkStart w:id="78" w:name="_Toc477756573"/>
      <w:bookmarkEnd w:id="77"/>
      <w:r>
        <w:rPr>
          <w:lang w:val="fr-FR"/>
        </w:rPr>
        <w:t>Figure</w:t>
      </w:r>
      <w:r w:rsidR="007B1E8E"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47</w:t>
      </w:r>
      <w:r>
        <w:rPr>
          <w:lang w:val="fr-FR"/>
        </w:rPr>
        <w:fldChar w:fldCharType="end"/>
      </w:r>
      <w:r w:rsidR="007B1E8E" w:rsidRPr="000648C1">
        <w:rPr>
          <w:lang w:val="fr-FR"/>
        </w:rPr>
        <w:t xml:space="preserve"> Moyenne des taux de rotation des places en fonction du département</w:t>
      </w:r>
      <w:r w:rsidR="00095AB9">
        <w:rPr>
          <w:lang w:val="fr-FR"/>
        </w:rPr>
        <w:t xml:space="preserve"> (ANAP, Etude régionale)</w:t>
      </w:r>
      <w:bookmarkEnd w:id="78"/>
    </w:p>
    <w:p w14:paraId="24B393D0" w14:textId="77777777" w:rsidR="007B1E8E" w:rsidRPr="000648C1" w:rsidRDefault="007B1E8E" w:rsidP="00C91AF9">
      <w:pPr>
        <w:pStyle w:val="Corpsdetexte"/>
        <w:rPr>
          <w:lang w:val="fr-FR"/>
        </w:rPr>
      </w:pPr>
    </w:p>
    <w:tbl>
      <w:tblPr>
        <w:tblStyle w:val="TableauGrille7Couleur-Accentuation41"/>
        <w:tblW w:w="7031" w:type="dxa"/>
        <w:tblInd w:w="5" w:type="dxa"/>
        <w:tblLook w:val="04A0" w:firstRow="1" w:lastRow="0" w:firstColumn="1" w:lastColumn="0" w:noHBand="0" w:noVBand="1"/>
      </w:tblPr>
      <w:tblGrid>
        <w:gridCol w:w="2835"/>
        <w:gridCol w:w="2098"/>
        <w:gridCol w:w="2098"/>
      </w:tblGrid>
      <w:tr w:rsidR="007B1E8E" w:rsidRPr="00F47D32" w14:paraId="4E2935F6" w14:textId="77777777" w:rsidTr="007B1E8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183A4A89" w14:textId="77777777" w:rsidR="007B1E8E" w:rsidRPr="000648C1" w:rsidRDefault="007B1E8E" w:rsidP="000515D6">
            <w:pPr>
              <w:jc w:val="center"/>
              <w:rPr>
                <w:rFonts w:ascii="Times New Roman" w:eastAsia="Times New Roman" w:hAnsi="Times New Roman" w:cs="Times New Roman"/>
                <w:lang w:val="fr-FR" w:eastAsia="fr-FR"/>
              </w:rPr>
            </w:pPr>
          </w:p>
        </w:tc>
        <w:tc>
          <w:tcPr>
            <w:tcW w:w="2098" w:type="dxa"/>
            <w:noWrap/>
            <w:vAlign w:val="center"/>
            <w:hideMark/>
          </w:tcPr>
          <w:p w14:paraId="0F4A378C" w14:textId="77777777" w:rsidR="007B1E8E" w:rsidRPr="000648C1" w:rsidRDefault="007B1E8E" w:rsidP="007B1E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de rotation des places PA, en %)</w:t>
            </w:r>
          </w:p>
        </w:tc>
        <w:tc>
          <w:tcPr>
            <w:tcW w:w="2098" w:type="dxa"/>
            <w:noWrap/>
            <w:vAlign w:val="center"/>
            <w:hideMark/>
          </w:tcPr>
          <w:p w14:paraId="2D41BE2B" w14:textId="77777777" w:rsidR="007B1E8E" w:rsidRPr="000648C1" w:rsidRDefault="007B1E8E" w:rsidP="007B1E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de rotation des places PH, en %)</w:t>
            </w:r>
          </w:p>
        </w:tc>
      </w:tr>
      <w:tr w:rsidR="007B1E8E" w:rsidRPr="000648C1" w14:paraId="0901899E" w14:textId="77777777" w:rsidTr="007B1E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E07FD01"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1 à 40 places</w:t>
            </w:r>
          </w:p>
        </w:tc>
        <w:tc>
          <w:tcPr>
            <w:tcW w:w="2098" w:type="dxa"/>
            <w:noWrap/>
            <w:vAlign w:val="center"/>
            <w:hideMark/>
          </w:tcPr>
          <w:p w14:paraId="3381D2A6"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81,04</w:t>
            </w:r>
          </w:p>
        </w:tc>
        <w:tc>
          <w:tcPr>
            <w:tcW w:w="2098" w:type="dxa"/>
            <w:noWrap/>
            <w:vAlign w:val="center"/>
            <w:hideMark/>
          </w:tcPr>
          <w:p w14:paraId="167B087E"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176,30</w:t>
            </w:r>
          </w:p>
        </w:tc>
      </w:tr>
      <w:tr w:rsidR="007B1E8E" w:rsidRPr="000648C1" w14:paraId="219B1FD6" w14:textId="77777777" w:rsidTr="007B1E8E">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B091C96"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41 à 80 places</w:t>
            </w:r>
          </w:p>
        </w:tc>
        <w:tc>
          <w:tcPr>
            <w:tcW w:w="2098" w:type="dxa"/>
            <w:noWrap/>
            <w:vAlign w:val="center"/>
            <w:hideMark/>
          </w:tcPr>
          <w:p w14:paraId="479A6415"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88,39</w:t>
            </w:r>
          </w:p>
        </w:tc>
        <w:tc>
          <w:tcPr>
            <w:tcW w:w="2098" w:type="dxa"/>
            <w:noWrap/>
            <w:vAlign w:val="center"/>
            <w:hideMark/>
          </w:tcPr>
          <w:p w14:paraId="08FE5F4F"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136,94</w:t>
            </w:r>
          </w:p>
        </w:tc>
      </w:tr>
      <w:tr w:rsidR="007B1E8E" w:rsidRPr="000648C1" w14:paraId="58C8A651" w14:textId="77777777" w:rsidTr="007B1E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72108D1"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81 à 120 places</w:t>
            </w:r>
          </w:p>
        </w:tc>
        <w:tc>
          <w:tcPr>
            <w:tcW w:w="2098" w:type="dxa"/>
            <w:noWrap/>
            <w:vAlign w:val="center"/>
            <w:hideMark/>
          </w:tcPr>
          <w:p w14:paraId="295C1CFC"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113,44</w:t>
            </w:r>
          </w:p>
        </w:tc>
        <w:tc>
          <w:tcPr>
            <w:tcW w:w="2098" w:type="dxa"/>
            <w:noWrap/>
            <w:vAlign w:val="center"/>
            <w:hideMark/>
          </w:tcPr>
          <w:p w14:paraId="4DD0A7F8"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109,01</w:t>
            </w:r>
          </w:p>
        </w:tc>
      </w:tr>
      <w:tr w:rsidR="007B1E8E" w:rsidRPr="000648C1" w14:paraId="1DAC8963" w14:textId="77777777" w:rsidTr="007B1E8E">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4A1475F" w14:textId="77777777" w:rsidR="007B1E8E" w:rsidRPr="000648C1" w:rsidRDefault="007B1E8E" w:rsidP="007B1E8E">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plus de 121 places</w:t>
            </w:r>
          </w:p>
        </w:tc>
        <w:tc>
          <w:tcPr>
            <w:tcW w:w="2098" w:type="dxa"/>
            <w:noWrap/>
            <w:vAlign w:val="center"/>
            <w:hideMark/>
          </w:tcPr>
          <w:p w14:paraId="5A3BC819"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133,12</w:t>
            </w:r>
          </w:p>
        </w:tc>
        <w:tc>
          <w:tcPr>
            <w:tcW w:w="2098" w:type="dxa"/>
            <w:noWrap/>
            <w:vAlign w:val="center"/>
            <w:hideMark/>
          </w:tcPr>
          <w:p w14:paraId="427856F3" w14:textId="77777777" w:rsidR="007B1E8E" w:rsidRPr="000648C1" w:rsidRDefault="007B1E8E" w:rsidP="007B1E8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155,41</w:t>
            </w:r>
          </w:p>
        </w:tc>
      </w:tr>
      <w:tr w:rsidR="007B1E8E" w:rsidRPr="000648C1" w14:paraId="683BF5CC" w14:textId="77777777" w:rsidTr="007B1E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7F1F5E06" w14:textId="2060E4A8" w:rsidR="007B1E8E" w:rsidRPr="000648C1" w:rsidRDefault="00517CA5" w:rsidP="007B1E8E">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2098" w:type="dxa"/>
            <w:noWrap/>
            <w:vAlign w:val="center"/>
            <w:hideMark/>
          </w:tcPr>
          <w:p w14:paraId="7166FBD2"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93,05</w:t>
            </w:r>
          </w:p>
        </w:tc>
        <w:tc>
          <w:tcPr>
            <w:tcW w:w="2098" w:type="dxa"/>
            <w:noWrap/>
            <w:vAlign w:val="center"/>
            <w:hideMark/>
          </w:tcPr>
          <w:p w14:paraId="16D79A02" w14:textId="77777777" w:rsidR="007B1E8E" w:rsidRPr="000648C1" w:rsidRDefault="007B1E8E" w:rsidP="007B1E8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lang w:val="fr-FR"/>
              </w:rPr>
            </w:pPr>
            <w:r w:rsidRPr="000648C1">
              <w:rPr>
                <w:rFonts w:ascii="Calibri" w:hAnsi="Calibri"/>
                <w:color w:val="000000"/>
                <w:lang w:val="fr-FR"/>
              </w:rPr>
              <w:t>144,84</w:t>
            </w:r>
          </w:p>
        </w:tc>
      </w:tr>
    </w:tbl>
    <w:p w14:paraId="5F51805A" w14:textId="6898EB08" w:rsidR="007B1E8E" w:rsidRPr="000648C1" w:rsidRDefault="00517CA5" w:rsidP="007B1E8E">
      <w:pPr>
        <w:pStyle w:val="Lgende"/>
        <w:rPr>
          <w:lang w:val="fr-FR"/>
        </w:rPr>
      </w:pPr>
      <w:bookmarkStart w:id="79" w:name="_Toc477756574"/>
      <w:r>
        <w:rPr>
          <w:lang w:val="fr-FR"/>
        </w:rPr>
        <w:t>Figure</w:t>
      </w:r>
      <w:r w:rsidR="007B1E8E"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48</w:t>
      </w:r>
      <w:r>
        <w:rPr>
          <w:lang w:val="fr-FR"/>
        </w:rPr>
        <w:fldChar w:fldCharType="end"/>
      </w:r>
      <w:r w:rsidR="007B1E8E" w:rsidRPr="000648C1">
        <w:rPr>
          <w:lang w:val="fr-FR"/>
        </w:rPr>
        <w:t xml:space="preserve"> Moyenne des taux </w:t>
      </w:r>
      <w:r w:rsidR="00095AB9">
        <w:rPr>
          <w:lang w:val="fr-FR"/>
        </w:rPr>
        <w:t>de rotation</w:t>
      </w:r>
      <w:r w:rsidR="007B1E8E" w:rsidRPr="000648C1">
        <w:rPr>
          <w:lang w:val="fr-FR"/>
        </w:rPr>
        <w:t xml:space="preserve"> des places en fonction de la taille du service</w:t>
      </w:r>
      <w:r w:rsidR="00095AB9">
        <w:rPr>
          <w:lang w:val="fr-FR"/>
        </w:rPr>
        <w:t xml:space="preserve"> (ANAP, Etude régionale)</w:t>
      </w:r>
      <w:bookmarkEnd w:id="79"/>
    </w:p>
    <w:p w14:paraId="54B5F674" w14:textId="77777777" w:rsidR="008572AC" w:rsidRPr="000648C1" w:rsidRDefault="008572AC" w:rsidP="00C91AF9">
      <w:pPr>
        <w:pStyle w:val="Corpsdetexte"/>
        <w:rPr>
          <w:lang w:val="fr-FR"/>
        </w:rPr>
      </w:pPr>
      <w:r w:rsidRPr="000648C1">
        <w:rPr>
          <w:lang w:val="fr-FR"/>
        </w:rPr>
        <w:t>La même analyse statistique réalisée sur les taux de rotation illustre :</w:t>
      </w:r>
    </w:p>
    <w:p w14:paraId="63BCA059" w14:textId="7225E569" w:rsidR="008572AC" w:rsidRPr="000648C1" w:rsidRDefault="00095AB9" w:rsidP="008572AC">
      <w:pPr>
        <w:pStyle w:val="Corpsdetexte"/>
        <w:numPr>
          <w:ilvl w:val="0"/>
          <w:numId w:val="31"/>
        </w:numPr>
        <w:rPr>
          <w:lang w:val="fr-FR"/>
        </w:rPr>
      </w:pPr>
      <w:r>
        <w:rPr>
          <w:lang w:val="fr-FR"/>
        </w:rPr>
        <w:lastRenderedPageBreak/>
        <w:t xml:space="preserve">L’hétérogénéité des situations </w:t>
      </w:r>
      <w:r w:rsidR="008572AC" w:rsidRPr="000648C1">
        <w:rPr>
          <w:lang w:val="fr-FR"/>
        </w:rPr>
        <w:t>sur le champ PA (les ¾ des structures ayant un taux de rotation compris entre 59 % et 114 %) et l’atypie de la Sarthe (dont les services sont positionnés dans le dernier quartile)</w:t>
      </w:r>
    </w:p>
    <w:p w14:paraId="566058DD" w14:textId="77777777" w:rsidR="008572AC" w:rsidRPr="000648C1" w:rsidRDefault="008572AC" w:rsidP="008572AC">
      <w:pPr>
        <w:pStyle w:val="Corpsdetexte"/>
        <w:numPr>
          <w:ilvl w:val="0"/>
          <w:numId w:val="31"/>
        </w:numPr>
        <w:rPr>
          <w:lang w:val="fr-FR"/>
        </w:rPr>
      </w:pPr>
      <w:r w:rsidRPr="000648C1">
        <w:rPr>
          <w:lang w:val="fr-FR"/>
        </w:rPr>
        <w:t>La plus grande hétérogénéité du taux de rotation des places PH.</w:t>
      </w:r>
    </w:p>
    <w:p w14:paraId="493DEAA7" w14:textId="77777777" w:rsidR="008572AC" w:rsidRPr="000648C1" w:rsidRDefault="008572AC" w:rsidP="00E11CC7">
      <w:pPr>
        <w:pStyle w:val="Corpsdetexte"/>
        <w:keepNext/>
        <w:jc w:val="center"/>
        <w:rPr>
          <w:lang w:val="fr-FR"/>
        </w:rPr>
      </w:pPr>
      <w:r w:rsidRPr="000648C1">
        <w:rPr>
          <w:noProof/>
          <w:lang w:val="fr-FR" w:eastAsia="fr-FR"/>
        </w:rPr>
        <w:drawing>
          <wp:inline distT="0" distB="0" distL="0" distR="0" wp14:anchorId="7F8F7774" wp14:editId="3DE69567">
            <wp:extent cx="2160000" cy="2000244"/>
            <wp:effectExtent l="0" t="0" r="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2000244"/>
                    </a:xfrm>
                    <a:prstGeom prst="rect">
                      <a:avLst/>
                    </a:prstGeom>
                    <a:noFill/>
                  </pic:spPr>
                </pic:pic>
              </a:graphicData>
            </a:graphic>
          </wp:inline>
        </w:drawing>
      </w:r>
    </w:p>
    <w:p w14:paraId="675FF6BC" w14:textId="28D95494" w:rsidR="008572AC" w:rsidRPr="000648C1" w:rsidRDefault="00517CA5" w:rsidP="00E11CC7">
      <w:pPr>
        <w:pStyle w:val="Lgende"/>
        <w:jc w:val="center"/>
        <w:rPr>
          <w:lang w:val="fr-FR"/>
        </w:rPr>
      </w:pPr>
      <w:bookmarkStart w:id="80" w:name="_Toc477756575"/>
      <w:r>
        <w:rPr>
          <w:lang w:val="fr-FR"/>
        </w:rPr>
        <w:t>Figure</w:t>
      </w:r>
      <w:r w:rsidR="008572AC"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49</w:t>
      </w:r>
      <w:r>
        <w:rPr>
          <w:lang w:val="fr-FR"/>
        </w:rPr>
        <w:fldChar w:fldCharType="end"/>
      </w:r>
      <w:r w:rsidR="008572AC" w:rsidRPr="000648C1">
        <w:rPr>
          <w:lang w:val="fr-FR"/>
        </w:rPr>
        <w:t xml:space="preserve"> Dispersion des taux de rotation des places PA et PH en 2015</w:t>
      </w:r>
      <w:r w:rsidR="00095AB9">
        <w:rPr>
          <w:lang w:val="fr-FR"/>
        </w:rPr>
        <w:t xml:space="preserve"> (ANAP, Etude régionale)</w:t>
      </w:r>
      <w:bookmarkEnd w:id="80"/>
    </w:p>
    <w:p w14:paraId="7A86DB92" w14:textId="4F2A96EB" w:rsidR="00F60841" w:rsidRPr="000648C1" w:rsidRDefault="00F60841" w:rsidP="00D3371B">
      <w:pPr>
        <w:pStyle w:val="Corpsdetexte"/>
        <w:rPr>
          <w:lang w:val="fr-FR"/>
        </w:rPr>
      </w:pPr>
    </w:p>
    <w:p w14:paraId="22A274F7" w14:textId="77777777" w:rsidR="00403949" w:rsidRPr="000648C1" w:rsidRDefault="00403949" w:rsidP="00403949">
      <w:pPr>
        <w:pStyle w:val="Titre2"/>
        <w:rPr>
          <w:lang w:val="fr-FR"/>
        </w:rPr>
      </w:pPr>
      <w:bookmarkStart w:id="81" w:name="_Toc488180344"/>
      <w:r>
        <w:rPr>
          <w:lang w:val="fr-FR"/>
        </w:rPr>
        <w:t>En synthèse…</w:t>
      </w:r>
      <w:bookmarkEnd w:id="81"/>
    </w:p>
    <w:p w14:paraId="4D6DE432" w14:textId="04725A4A" w:rsidR="00403949" w:rsidRDefault="00403949" w:rsidP="00403949">
      <w:pPr>
        <w:pStyle w:val="Corpsdetexte"/>
        <w:rPr>
          <w:lang w:val="fr-FR"/>
        </w:rPr>
      </w:pPr>
      <w:r w:rsidRPr="0083775A">
        <w:rPr>
          <w:lang w:val="fr-FR"/>
        </w:rPr>
        <w:t>Les SSIAD ligériens ont un positionnement très marqué en aval de l’hospitalisation conventionnelle, et se situent à une étape charnière du parcours des personnes.</w:t>
      </w:r>
      <w:r w:rsidR="00C454AE">
        <w:rPr>
          <w:lang w:val="fr-FR"/>
        </w:rPr>
        <w:t xml:space="preserve"> </w:t>
      </w:r>
    </w:p>
    <w:p w14:paraId="0BD84269" w14:textId="16793D10" w:rsidR="00403949" w:rsidRDefault="00403949" w:rsidP="00403949">
      <w:pPr>
        <w:pStyle w:val="Corpsdetexte"/>
        <w:rPr>
          <w:lang w:val="fr-FR"/>
        </w:rPr>
      </w:pPr>
      <w:r>
        <w:rPr>
          <w:lang w:val="fr-FR"/>
        </w:rPr>
        <w:t xml:space="preserve">Très sollicités, les SSIAD ligériens présentent des niveaux d’activité élevés et il existe des files et des délais d’attente qui peuvent être longs environ 3 mois, en moyenne, en Loire-Atlantique. Dans le cadre du travail partenarial mené avec les établissements de santé (voir le chapitre relatif aux coopérations), les SSIAD ligériens prennent </w:t>
      </w:r>
      <w:r w:rsidR="00952FE3">
        <w:rPr>
          <w:lang w:val="fr-FR"/>
        </w:rPr>
        <w:t xml:space="preserve">pour beaucoup </w:t>
      </w:r>
      <w:r>
        <w:rPr>
          <w:lang w:val="fr-FR"/>
        </w:rPr>
        <w:t xml:space="preserve">en charge les personnes en sortie d’hospitalisation, </w:t>
      </w:r>
      <w:r w:rsidR="006B5F02">
        <w:rPr>
          <w:lang w:val="fr-FR"/>
        </w:rPr>
        <w:t xml:space="preserve">en particulier MCO, </w:t>
      </w:r>
      <w:r>
        <w:rPr>
          <w:lang w:val="fr-FR"/>
        </w:rPr>
        <w:t xml:space="preserve">ce qui constitue potentiellement un frein à l’accès </w:t>
      </w:r>
      <w:r w:rsidR="00952FE3">
        <w:rPr>
          <w:lang w:val="fr-FR"/>
        </w:rPr>
        <w:t xml:space="preserve">au </w:t>
      </w:r>
      <w:r>
        <w:rPr>
          <w:lang w:val="fr-FR"/>
        </w:rPr>
        <w:t>SSIAD</w:t>
      </w:r>
      <w:r w:rsidR="00952FE3">
        <w:rPr>
          <w:lang w:val="fr-FR"/>
        </w:rPr>
        <w:t xml:space="preserve"> par la ville, et peut induire des retards ou des difficultés dans le maintien à domicile des personnes : b</w:t>
      </w:r>
      <w:r>
        <w:rPr>
          <w:lang w:val="fr-FR"/>
        </w:rPr>
        <w:t xml:space="preserve">ien que l’étude </w:t>
      </w:r>
      <w:r w:rsidR="00952FE3">
        <w:rPr>
          <w:lang w:val="fr-FR"/>
        </w:rPr>
        <w:t xml:space="preserve">n’ait </w:t>
      </w:r>
      <w:r>
        <w:rPr>
          <w:lang w:val="fr-FR"/>
        </w:rPr>
        <w:t xml:space="preserve">pas eu vocation à aborder cette thématique, </w:t>
      </w:r>
      <w:r w:rsidR="007028B7">
        <w:rPr>
          <w:lang w:val="fr-FR"/>
        </w:rPr>
        <w:t xml:space="preserve">il est probable que </w:t>
      </w:r>
      <w:r>
        <w:rPr>
          <w:lang w:val="fr-FR"/>
        </w:rPr>
        <w:t xml:space="preserve">les personnes en attente de place de SSIAD </w:t>
      </w:r>
      <w:r w:rsidR="007028B7">
        <w:rPr>
          <w:lang w:val="fr-FR"/>
        </w:rPr>
        <w:t xml:space="preserve">aient pu rester à domicile, mais dans un cadre </w:t>
      </w:r>
      <w:r w:rsidR="006B5F02">
        <w:rPr>
          <w:lang w:val="fr-FR"/>
        </w:rPr>
        <w:t>devenu inadapté à leur situation.</w:t>
      </w:r>
    </w:p>
    <w:p w14:paraId="02786D5F" w14:textId="0BAE97E4" w:rsidR="00403949" w:rsidRDefault="006B5F02" w:rsidP="00403949">
      <w:pPr>
        <w:pStyle w:val="Corpsdetexte"/>
        <w:rPr>
          <w:lang w:val="fr-FR"/>
        </w:rPr>
      </w:pPr>
      <w:r>
        <w:rPr>
          <w:lang w:val="fr-FR"/>
        </w:rPr>
        <w:t xml:space="preserve">Le travail à mener sur </w:t>
      </w:r>
      <w:r w:rsidR="00952FE3">
        <w:rPr>
          <w:lang w:val="fr-FR"/>
        </w:rPr>
        <w:t>la recomposition</w:t>
      </w:r>
      <w:r>
        <w:rPr>
          <w:lang w:val="fr-FR"/>
        </w:rPr>
        <w:t xml:space="preserve"> de places de SSIAD devrait permettre d’améliorer la situation au bénéfice des usagers. </w:t>
      </w:r>
    </w:p>
    <w:p w14:paraId="610883F7" w14:textId="77777777" w:rsidR="00403949" w:rsidRDefault="00403949" w:rsidP="00403949">
      <w:pPr>
        <w:pStyle w:val="Corpsdetexte"/>
        <w:rPr>
          <w:lang w:val="fr-FR"/>
        </w:rPr>
      </w:pPr>
    </w:p>
    <w:p w14:paraId="1EBB8C40" w14:textId="04615577" w:rsidR="00403949" w:rsidRDefault="00403949" w:rsidP="00403949">
      <w:pPr>
        <w:pStyle w:val="Corpsdetexte"/>
        <w:rPr>
          <w:b/>
          <w:lang w:val="fr-FR"/>
        </w:rPr>
      </w:pPr>
      <w:r w:rsidRPr="00BF27F5">
        <w:rPr>
          <w:b/>
          <w:lang w:val="fr-FR"/>
        </w:rPr>
        <w:t>Proposition n°</w:t>
      </w:r>
      <w:r w:rsidR="00C33326">
        <w:rPr>
          <w:b/>
          <w:lang w:val="fr-FR"/>
        </w:rPr>
        <w:t>2</w:t>
      </w:r>
      <w:r w:rsidRPr="00BF27F5">
        <w:rPr>
          <w:b/>
          <w:lang w:val="fr-FR"/>
        </w:rPr>
        <w:t> :</w:t>
      </w:r>
      <w:r>
        <w:rPr>
          <w:b/>
          <w:lang w:val="fr-FR"/>
        </w:rPr>
        <w:t xml:space="preserve"> </w:t>
      </w:r>
      <w:r w:rsidR="006B5F02">
        <w:rPr>
          <w:b/>
          <w:lang w:val="fr-FR"/>
        </w:rPr>
        <w:t>Approfondir l’analyse du « modèle sarthois »</w:t>
      </w:r>
    </w:p>
    <w:p w14:paraId="1C0044D9" w14:textId="38A34E03" w:rsidR="00403949" w:rsidRDefault="006B5F02" w:rsidP="00403949">
      <w:pPr>
        <w:pStyle w:val="Corpsdetexte"/>
        <w:rPr>
          <w:lang w:val="fr-FR"/>
        </w:rPr>
      </w:pPr>
      <w:r>
        <w:rPr>
          <w:lang w:val="fr-FR"/>
        </w:rPr>
        <w:t xml:space="preserve">Le positionnement et l’activité des SSIAD sarthois </w:t>
      </w:r>
      <w:r w:rsidR="00C454AE">
        <w:rPr>
          <w:lang w:val="fr-FR"/>
        </w:rPr>
        <w:t xml:space="preserve">paraissent </w:t>
      </w:r>
      <w:r>
        <w:rPr>
          <w:lang w:val="fr-FR"/>
        </w:rPr>
        <w:t xml:space="preserve">en décalage avec les autres départements : tant en </w:t>
      </w:r>
      <w:proofErr w:type="gramStart"/>
      <w:r>
        <w:rPr>
          <w:lang w:val="fr-FR"/>
        </w:rPr>
        <w:t>terme</w:t>
      </w:r>
      <w:proofErr w:type="gramEnd"/>
      <w:r>
        <w:rPr>
          <w:lang w:val="fr-FR"/>
        </w:rPr>
        <w:t xml:space="preserve"> de positionnement dans le parcours des usagers (très majoritairement hospitalier) qu’en terme de DMS, l’activité des SSIAD sarthois implique des modalités particulières d’organisation qu’il peut être intéressant de capitaliser dans une optique d’amélioration du fonctionnement général des SSIAD ligériens (organisation de la coordination, articulation avec les </w:t>
      </w:r>
      <w:proofErr w:type="spellStart"/>
      <w:r>
        <w:rPr>
          <w:lang w:val="fr-FR"/>
        </w:rPr>
        <w:t>adresseurs</w:t>
      </w:r>
      <w:proofErr w:type="spellEnd"/>
      <w:r>
        <w:rPr>
          <w:lang w:val="fr-FR"/>
        </w:rPr>
        <w:t>, etc.).</w:t>
      </w:r>
    </w:p>
    <w:p w14:paraId="515E0B41" w14:textId="77777777" w:rsidR="004650CC" w:rsidRPr="000648C1" w:rsidRDefault="004650CC" w:rsidP="00D3371B">
      <w:pPr>
        <w:pStyle w:val="Corpsdetexte"/>
        <w:rPr>
          <w:lang w:val="fr-FR"/>
        </w:rPr>
      </w:pPr>
    </w:p>
    <w:p w14:paraId="1FE28EF6" w14:textId="77777777" w:rsidR="00C91AF9" w:rsidRPr="000648C1" w:rsidRDefault="00C91AF9" w:rsidP="00C91AF9">
      <w:pPr>
        <w:pStyle w:val="Heading1wSubheading"/>
        <w:rPr>
          <w:lang w:val="fr-FR"/>
        </w:rPr>
      </w:pPr>
      <w:bookmarkStart w:id="82" w:name="_Toc472966657"/>
      <w:bookmarkStart w:id="83" w:name="_Toc488180345"/>
      <w:r w:rsidRPr="000648C1">
        <w:rPr>
          <w:lang w:val="fr-FR"/>
        </w:rPr>
        <w:lastRenderedPageBreak/>
        <w:t>Le fonctionnement des services</w:t>
      </w:r>
      <w:bookmarkEnd w:id="82"/>
      <w:bookmarkEnd w:id="83"/>
    </w:p>
    <w:p w14:paraId="51933EBF" w14:textId="77777777" w:rsidR="00C3311C" w:rsidRPr="000648C1" w:rsidRDefault="00C3311C" w:rsidP="00C3311C">
      <w:pPr>
        <w:pStyle w:val="Corpsdetexte"/>
        <w:rPr>
          <w:lang w:val="fr-FR"/>
        </w:rPr>
      </w:pPr>
    </w:p>
    <w:p w14:paraId="18DAF4E3" w14:textId="77777777" w:rsidR="00C3311C" w:rsidRPr="000648C1" w:rsidRDefault="00C3311C" w:rsidP="00C3311C">
      <w:pPr>
        <w:pStyle w:val="Corpsdetexte"/>
        <w:rPr>
          <w:lang w:val="fr-FR"/>
        </w:rPr>
      </w:pPr>
      <w:r w:rsidRPr="000648C1">
        <w:rPr>
          <w:lang w:val="fr-FR"/>
        </w:rPr>
        <w:t xml:space="preserve">Le fonctionnement des services recouvre plusieurs volets : </w:t>
      </w:r>
      <w:r w:rsidR="008C610C" w:rsidRPr="000648C1">
        <w:rPr>
          <w:lang w:val="fr-FR"/>
        </w:rPr>
        <w:t xml:space="preserve">la structuration du fonctionnement par la gouvernance et les outils de management d’un service, </w:t>
      </w:r>
      <w:r w:rsidR="0021526C" w:rsidRPr="000648C1">
        <w:rPr>
          <w:lang w:val="fr-FR"/>
        </w:rPr>
        <w:t xml:space="preserve">la structuration des processus d’admission et de prise en charge, </w:t>
      </w:r>
      <w:r w:rsidRPr="000648C1">
        <w:rPr>
          <w:lang w:val="fr-FR"/>
        </w:rPr>
        <w:t xml:space="preserve">l’amplitude d’ouverture, l’organisation de l’activité dans la semaine, l’organisation des ressources intervenant dans le cadre des tournées, </w:t>
      </w:r>
      <w:r w:rsidR="008C610C" w:rsidRPr="000648C1">
        <w:rPr>
          <w:lang w:val="fr-FR"/>
        </w:rPr>
        <w:t xml:space="preserve">mais aussi </w:t>
      </w:r>
      <w:r w:rsidRPr="000648C1">
        <w:rPr>
          <w:lang w:val="fr-FR"/>
        </w:rPr>
        <w:t>les pratiques organisationnelles destinées à faciliter le fonctionnement des services</w:t>
      </w:r>
      <w:r w:rsidR="008C610C" w:rsidRPr="000648C1">
        <w:rPr>
          <w:lang w:val="fr-FR"/>
        </w:rPr>
        <w:t xml:space="preserve"> (télégestion, etc.).</w:t>
      </w:r>
    </w:p>
    <w:p w14:paraId="22F17797" w14:textId="77777777" w:rsidR="00C3311C" w:rsidRPr="000648C1" w:rsidRDefault="00C3311C" w:rsidP="00C3311C">
      <w:pPr>
        <w:pStyle w:val="Corpsdetexte"/>
        <w:rPr>
          <w:lang w:val="fr-FR"/>
        </w:rPr>
      </w:pPr>
      <w:r w:rsidRPr="000648C1">
        <w:rPr>
          <w:lang w:val="fr-FR"/>
        </w:rPr>
        <w:t xml:space="preserve">Sur ces différents volets, si les services sont libres de leur fonctionnement, </w:t>
      </w:r>
      <w:r w:rsidR="009E6AC6" w:rsidRPr="000648C1">
        <w:rPr>
          <w:lang w:val="fr-FR"/>
        </w:rPr>
        <w:t>la DGCS a formalisé un certain nombre d’exigences dans son recueil des normes</w:t>
      </w:r>
      <w:r w:rsidR="009E6AC6" w:rsidRPr="000648C1">
        <w:rPr>
          <w:rStyle w:val="Appelnotedebasdep"/>
          <w:lang w:val="fr-FR"/>
        </w:rPr>
        <w:footnoteReference w:id="19"/>
      </w:r>
      <w:r w:rsidR="009E6AC6" w:rsidRPr="000648C1">
        <w:rPr>
          <w:lang w:val="fr-FR"/>
        </w:rPr>
        <w:t>, et il convient de considérer l’organisation et le fonctionnement des services comme un moyen d’organiser une réponse de qualité aux besoins et attentes des usagers, en particulier en matière d’adaptation des horaires d’intervention au rythme de vie des usagers.</w:t>
      </w:r>
    </w:p>
    <w:p w14:paraId="2485AE81" w14:textId="77777777" w:rsidR="008C610C" w:rsidRPr="000648C1" w:rsidRDefault="008C610C" w:rsidP="008C610C">
      <w:pPr>
        <w:pStyle w:val="Corpsdetexte"/>
        <w:rPr>
          <w:lang w:val="fr-FR"/>
        </w:rPr>
      </w:pPr>
    </w:p>
    <w:p w14:paraId="37844BC1" w14:textId="77777777" w:rsidR="008C610C" w:rsidRPr="000648C1" w:rsidRDefault="008C610C" w:rsidP="008C610C">
      <w:pPr>
        <w:pStyle w:val="Titre2"/>
        <w:rPr>
          <w:lang w:val="fr-FR"/>
        </w:rPr>
      </w:pPr>
      <w:bookmarkStart w:id="84" w:name="_Toc488180346"/>
      <w:r w:rsidRPr="000648C1">
        <w:rPr>
          <w:lang w:val="fr-FR"/>
        </w:rPr>
        <w:t>La gouvernance et le management des services</w:t>
      </w:r>
      <w:bookmarkEnd w:id="84"/>
    </w:p>
    <w:p w14:paraId="695AEA20" w14:textId="77777777" w:rsidR="00CB1A4B" w:rsidRPr="00CB1A4B" w:rsidRDefault="00CB1A4B" w:rsidP="00CB1A4B">
      <w:pPr>
        <w:pStyle w:val="Titre3"/>
        <w:rPr>
          <w:lang w:val="fr-FR"/>
        </w:rPr>
      </w:pPr>
      <w:bookmarkStart w:id="85" w:name="_Toc488180347"/>
      <w:r>
        <w:rPr>
          <w:lang w:val="fr-FR"/>
        </w:rPr>
        <w:t>La structuration des services</w:t>
      </w:r>
      <w:bookmarkEnd w:id="85"/>
    </w:p>
    <w:p w14:paraId="5FD4C49C" w14:textId="77777777" w:rsidR="008C610C" w:rsidRPr="000648C1" w:rsidRDefault="00CB1A4B" w:rsidP="008C610C">
      <w:pPr>
        <w:pStyle w:val="Titre4"/>
        <w:rPr>
          <w:color w:val="auto"/>
          <w:lang w:val="fr-FR"/>
        </w:rPr>
      </w:pPr>
      <w:r>
        <w:rPr>
          <w:color w:val="auto"/>
          <w:lang w:val="fr-FR"/>
        </w:rPr>
        <w:t>Une structuration qui</w:t>
      </w:r>
      <w:r w:rsidR="0021526C" w:rsidRPr="000648C1">
        <w:rPr>
          <w:color w:val="auto"/>
          <w:lang w:val="fr-FR"/>
        </w:rPr>
        <w:t xml:space="preserve"> s’est considérablement renforcée au cours de ces dernières années</w:t>
      </w:r>
    </w:p>
    <w:p w14:paraId="00877F99" w14:textId="77777777" w:rsidR="0021526C" w:rsidRPr="000648C1" w:rsidRDefault="0021526C" w:rsidP="0021526C">
      <w:pPr>
        <w:pStyle w:val="Corpsdetexte"/>
        <w:rPr>
          <w:lang w:val="fr-FR"/>
        </w:rPr>
      </w:pPr>
      <w:r w:rsidRPr="000648C1">
        <w:rPr>
          <w:lang w:val="fr-FR"/>
        </w:rPr>
        <w:t>La structuration de l’activité s’est considérablement renforcée ces 5 dernières années dans les SSIAD de la région, et l’ensemble des outils prévus par la Loi 2002-2 est désormais déployé, sauf à de rares exceptions :</w:t>
      </w:r>
    </w:p>
    <w:p w14:paraId="6936CBC6" w14:textId="77777777" w:rsidR="0021526C" w:rsidRPr="000648C1" w:rsidRDefault="0021526C" w:rsidP="00112D3A">
      <w:pPr>
        <w:pStyle w:val="Corpsdetexte"/>
        <w:numPr>
          <w:ilvl w:val="0"/>
          <w:numId w:val="33"/>
        </w:numPr>
        <w:rPr>
          <w:lang w:val="fr-FR"/>
        </w:rPr>
      </w:pPr>
      <w:r w:rsidRPr="000648C1">
        <w:rPr>
          <w:lang w:val="fr-FR"/>
        </w:rPr>
        <w:t>La quasi-totalité des services a form</w:t>
      </w:r>
      <w:r w:rsidR="00112D3A">
        <w:rPr>
          <w:lang w:val="fr-FR"/>
        </w:rPr>
        <w:t>alisé les outils de l’admission</w:t>
      </w:r>
      <w:r w:rsidR="00112D3A">
        <w:rPr>
          <w:rStyle w:val="Appelnotedebasdep"/>
          <w:lang w:val="fr-FR"/>
        </w:rPr>
        <w:footnoteReference w:id="20"/>
      </w:r>
    </w:p>
    <w:p w14:paraId="763457CC" w14:textId="77777777" w:rsidR="0021526C" w:rsidRPr="000648C1" w:rsidRDefault="0021526C" w:rsidP="0021526C">
      <w:pPr>
        <w:pStyle w:val="Corpsdetexte"/>
        <w:numPr>
          <w:ilvl w:val="0"/>
          <w:numId w:val="33"/>
        </w:numPr>
        <w:rPr>
          <w:lang w:val="fr-FR"/>
        </w:rPr>
      </w:pPr>
      <w:r w:rsidRPr="000648C1">
        <w:rPr>
          <w:lang w:val="fr-FR"/>
        </w:rPr>
        <w:t>Les SI, via des outils métier, vien</w:t>
      </w:r>
      <w:r w:rsidR="008D2C4E">
        <w:rPr>
          <w:lang w:val="fr-FR"/>
        </w:rPr>
        <w:t>nen</w:t>
      </w:r>
      <w:r w:rsidRPr="000648C1">
        <w:rPr>
          <w:lang w:val="fr-FR"/>
        </w:rPr>
        <w:t>t en support des admissions et perme</w:t>
      </w:r>
      <w:r w:rsidR="008D2C4E">
        <w:rPr>
          <w:lang w:val="fr-FR"/>
        </w:rPr>
        <w:t>t</w:t>
      </w:r>
      <w:r w:rsidRPr="000648C1">
        <w:rPr>
          <w:lang w:val="fr-FR"/>
        </w:rPr>
        <w:t>t</w:t>
      </w:r>
      <w:r w:rsidR="008D2C4E">
        <w:rPr>
          <w:lang w:val="fr-FR"/>
        </w:rPr>
        <w:t>ent</w:t>
      </w:r>
      <w:r w:rsidRPr="000648C1">
        <w:rPr>
          <w:lang w:val="fr-FR"/>
        </w:rPr>
        <w:t xml:space="preserve"> d’organiser l’information, dans la quasi-totalité des services</w:t>
      </w:r>
    </w:p>
    <w:p w14:paraId="511935DA" w14:textId="513BE301" w:rsidR="0021526C" w:rsidRPr="000648C1" w:rsidRDefault="0021526C" w:rsidP="0021526C">
      <w:pPr>
        <w:pStyle w:val="Corpsdetexte"/>
        <w:numPr>
          <w:ilvl w:val="0"/>
          <w:numId w:val="33"/>
        </w:numPr>
        <w:rPr>
          <w:lang w:val="fr-FR"/>
        </w:rPr>
      </w:pPr>
      <w:r w:rsidRPr="000648C1">
        <w:rPr>
          <w:lang w:val="fr-FR"/>
        </w:rPr>
        <w:t xml:space="preserve">Cette évolution s’inscrit dans un contexte où la totalité des services a réalisé (97) ou programmé (1) leur démarche d’évaluation interne et leur démarche d’évaluation externe (93 réalisées et </w:t>
      </w:r>
      <w:r w:rsidR="00952FE3">
        <w:rPr>
          <w:lang w:val="fr-FR"/>
        </w:rPr>
        <w:t xml:space="preserve">la quasi-totalité des autres </w:t>
      </w:r>
      <w:r w:rsidRPr="000648C1">
        <w:rPr>
          <w:lang w:val="fr-FR"/>
        </w:rPr>
        <w:t>programmées), et où la grande majorité des services a formalisé le plan d’amélioration et son suivi, ceux-ci étant fréquemment mentionnés dans le rapport d’activité du service</w:t>
      </w:r>
    </w:p>
    <w:p w14:paraId="4F33D911" w14:textId="638C79C3" w:rsidR="0021526C" w:rsidRPr="000648C1" w:rsidRDefault="0021526C" w:rsidP="0021526C">
      <w:pPr>
        <w:pStyle w:val="Corpsdetexte"/>
        <w:numPr>
          <w:ilvl w:val="0"/>
          <w:numId w:val="33"/>
        </w:numPr>
        <w:rPr>
          <w:lang w:val="fr-FR"/>
        </w:rPr>
      </w:pPr>
      <w:r w:rsidRPr="000648C1">
        <w:rPr>
          <w:lang w:val="fr-FR"/>
        </w:rPr>
        <w:t xml:space="preserve">Elle est également parfois enrichie par des démarches de certification parallèles (1/4 des services, essentiellement </w:t>
      </w:r>
      <w:r w:rsidR="00952FE3">
        <w:rPr>
          <w:lang w:val="fr-FR"/>
        </w:rPr>
        <w:t>rattachés à un organisme gestionnaire ou à un réseau d’établissements et services,</w:t>
      </w:r>
      <w:r w:rsidRPr="000648C1">
        <w:rPr>
          <w:lang w:val="fr-FR"/>
        </w:rPr>
        <w:t xml:space="preserve"> ou rattachés à un EPS)</w:t>
      </w:r>
    </w:p>
    <w:p w14:paraId="131B3818" w14:textId="77777777" w:rsidR="00C3311C" w:rsidRPr="000648C1" w:rsidRDefault="0021526C" w:rsidP="0021526C">
      <w:pPr>
        <w:pStyle w:val="Corpsdetexte"/>
        <w:numPr>
          <w:ilvl w:val="0"/>
          <w:numId w:val="33"/>
        </w:numPr>
        <w:rPr>
          <w:lang w:val="fr-FR"/>
        </w:rPr>
      </w:pPr>
      <w:r w:rsidRPr="000648C1">
        <w:rPr>
          <w:lang w:val="fr-FR"/>
        </w:rPr>
        <w:t>Elle est enfin très souvent accompagnée de démarches visant à formaliser des protocoles de gestion de certaines situations (voir infra le chapitre consacré à l’engagement des SSIAD dans l’amélioration de la qualité et de la sécurité des soins et de l’accompagnement)</w:t>
      </w:r>
    </w:p>
    <w:p w14:paraId="1643BF2C" w14:textId="77777777" w:rsidR="0021526C" w:rsidRPr="000648C1" w:rsidRDefault="0021526C" w:rsidP="0021526C">
      <w:pPr>
        <w:pStyle w:val="Corpsdetexte"/>
        <w:rPr>
          <w:lang w:val="fr-FR"/>
        </w:rPr>
      </w:pPr>
      <w:r w:rsidRPr="000648C1">
        <w:rPr>
          <w:lang w:val="fr-FR"/>
        </w:rPr>
        <w:t>Le fonctionnement interne et le management des services sont également assez largement structurés. Ainsi, la quasi</w:t>
      </w:r>
      <w:r w:rsidR="0086631C" w:rsidRPr="000648C1">
        <w:rPr>
          <w:lang w:val="fr-FR"/>
        </w:rPr>
        <w:t>-totalité des services dispos</w:t>
      </w:r>
      <w:r w:rsidRPr="000648C1">
        <w:rPr>
          <w:lang w:val="fr-FR"/>
        </w:rPr>
        <w:t>e :</w:t>
      </w:r>
    </w:p>
    <w:p w14:paraId="4009B547" w14:textId="77777777" w:rsidR="0021526C" w:rsidRPr="000648C1" w:rsidRDefault="0021526C" w:rsidP="0021526C">
      <w:pPr>
        <w:pStyle w:val="Corpsdetexte"/>
        <w:numPr>
          <w:ilvl w:val="0"/>
          <w:numId w:val="33"/>
        </w:numPr>
        <w:rPr>
          <w:lang w:val="fr-FR"/>
        </w:rPr>
      </w:pPr>
      <w:r w:rsidRPr="000648C1">
        <w:rPr>
          <w:lang w:val="fr-FR"/>
        </w:rPr>
        <w:t>d’un organigramme</w:t>
      </w:r>
    </w:p>
    <w:p w14:paraId="4F7C4AC5" w14:textId="77777777" w:rsidR="0021526C" w:rsidRPr="000648C1" w:rsidRDefault="0021526C" w:rsidP="0021526C">
      <w:pPr>
        <w:pStyle w:val="Corpsdetexte"/>
        <w:numPr>
          <w:ilvl w:val="0"/>
          <w:numId w:val="33"/>
        </w:numPr>
        <w:rPr>
          <w:lang w:val="fr-FR"/>
        </w:rPr>
      </w:pPr>
      <w:r w:rsidRPr="000648C1">
        <w:rPr>
          <w:lang w:val="fr-FR"/>
        </w:rPr>
        <w:t xml:space="preserve">de fiches de postes, </w:t>
      </w:r>
    </w:p>
    <w:p w14:paraId="6E4D4992" w14:textId="77777777" w:rsidR="0021526C" w:rsidRPr="000648C1" w:rsidRDefault="0021526C" w:rsidP="0021526C">
      <w:pPr>
        <w:pStyle w:val="Corpsdetexte"/>
        <w:numPr>
          <w:ilvl w:val="0"/>
          <w:numId w:val="33"/>
        </w:numPr>
        <w:rPr>
          <w:lang w:val="fr-FR"/>
        </w:rPr>
      </w:pPr>
      <w:r w:rsidRPr="000648C1">
        <w:rPr>
          <w:lang w:val="fr-FR"/>
        </w:rPr>
        <w:t>et, dans une moindre mesure, d’un Document Unique de Délégation (les services n’en disposant pas étant tous publics FPH ou territoriaux, pouvant signifier que le document existe mais s’inscrit dans un autre cadre que celui du seul fonctionnement du service).</w:t>
      </w:r>
    </w:p>
    <w:p w14:paraId="260C565C" w14:textId="77777777" w:rsidR="0021526C" w:rsidRPr="000648C1" w:rsidRDefault="0021526C" w:rsidP="0021526C">
      <w:pPr>
        <w:pStyle w:val="Corpsdetexte"/>
        <w:rPr>
          <w:lang w:val="fr-FR"/>
        </w:rPr>
      </w:pPr>
      <w:r w:rsidRPr="000648C1">
        <w:rPr>
          <w:lang w:val="fr-FR"/>
        </w:rPr>
        <w:t>De même, la quasi-totalité des services (&gt; 90 %) dispose :</w:t>
      </w:r>
    </w:p>
    <w:p w14:paraId="4259C5B0" w14:textId="77777777" w:rsidR="0021526C" w:rsidRPr="000648C1" w:rsidRDefault="0021526C" w:rsidP="0021526C">
      <w:pPr>
        <w:pStyle w:val="Corpsdetexte"/>
        <w:numPr>
          <w:ilvl w:val="0"/>
          <w:numId w:val="33"/>
        </w:numPr>
        <w:rPr>
          <w:lang w:val="fr-FR"/>
        </w:rPr>
      </w:pPr>
      <w:r w:rsidRPr="000648C1">
        <w:rPr>
          <w:lang w:val="fr-FR"/>
        </w:rPr>
        <w:t xml:space="preserve">d’un projet d’établissement ou de service, nombre d’entre eux arrivant à échéance. </w:t>
      </w:r>
    </w:p>
    <w:p w14:paraId="0901C89B" w14:textId="77777777" w:rsidR="0021526C" w:rsidRPr="000648C1" w:rsidRDefault="0021526C" w:rsidP="0021526C">
      <w:pPr>
        <w:pStyle w:val="Corpsdetexte"/>
        <w:numPr>
          <w:ilvl w:val="0"/>
          <w:numId w:val="33"/>
        </w:numPr>
        <w:rPr>
          <w:lang w:val="fr-FR"/>
        </w:rPr>
      </w:pPr>
      <w:r w:rsidRPr="000648C1">
        <w:rPr>
          <w:lang w:val="fr-FR"/>
        </w:rPr>
        <w:t>et un règlement de fonctionnement, presque systématiquement formalisé dans les services.</w:t>
      </w:r>
    </w:p>
    <w:p w14:paraId="2479A9B8" w14:textId="1050FE5B" w:rsidR="0021526C" w:rsidRPr="000648C1" w:rsidRDefault="0021526C" w:rsidP="0021526C">
      <w:pPr>
        <w:pStyle w:val="Corpsdetexte"/>
        <w:rPr>
          <w:lang w:val="fr-FR"/>
        </w:rPr>
      </w:pPr>
      <w:r w:rsidRPr="000648C1">
        <w:rPr>
          <w:lang w:val="fr-FR"/>
        </w:rPr>
        <w:t xml:space="preserve">En revanche, seuls les 2/3 des services disposent ou sont en cours de formalisation d’un </w:t>
      </w:r>
      <w:r w:rsidR="00952FE3">
        <w:rPr>
          <w:lang w:val="fr-FR"/>
        </w:rPr>
        <w:t>schéma directeur des systèmes d’information (SDSI)</w:t>
      </w:r>
      <w:r w:rsidRPr="000648C1">
        <w:rPr>
          <w:lang w:val="fr-FR"/>
        </w:rPr>
        <w:t>. Ce sont majoritairement les plus grands services (&gt; 80 places)</w:t>
      </w:r>
      <w:r w:rsidR="00952FE3">
        <w:rPr>
          <w:lang w:val="fr-FR"/>
        </w:rPr>
        <w:t>.</w:t>
      </w:r>
    </w:p>
    <w:p w14:paraId="6A70AF4A" w14:textId="77777777" w:rsidR="00CB1A4B" w:rsidRPr="00CB1A4B" w:rsidRDefault="00CB1A4B" w:rsidP="00CB1A4B">
      <w:pPr>
        <w:pStyle w:val="Titre3"/>
        <w:rPr>
          <w:lang w:val="fr-FR"/>
        </w:rPr>
      </w:pPr>
      <w:bookmarkStart w:id="86" w:name="_Toc488180348"/>
      <w:r>
        <w:rPr>
          <w:lang w:val="fr-FR"/>
        </w:rPr>
        <w:lastRenderedPageBreak/>
        <w:t>La gouvernance</w:t>
      </w:r>
      <w:bookmarkEnd w:id="86"/>
    </w:p>
    <w:p w14:paraId="0001939C" w14:textId="77777777" w:rsidR="00AA4E91" w:rsidRPr="000648C1" w:rsidRDefault="00AA4E91" w:rsidP="00AA4E91">
      <w:pPr>
        <w:pStyle w:val="Titre4"/>
        <w:rPr>
          <w:color w:val="auto"/>
          <w:lang w:val="fr-FR"/>
        </w:rPr>
      </w:pPr>
      <w:r>
        <w:rPr>
          <w:color w:val="auto"/>
          <w:lang w:val="fr-FR"/>
        </w:rPr>
        <w:t>Le fonctionnement de la gouvernance des services</w:t>
      </w:r>
    </w:p>
    <w:p w14:paraId="57888676" w14:textId="394543E0" w:rsidR="00AA4E91" w:rsidRDefault="00AA4E91" w:rsidP="00AA4E91">
      <w:pPr>
        <w:pStyle w:val="Corpsdetexte"/>
        <w:rPr>
          <w:lang w:val="fr-FR"/>
        </w:rPr>
      </w:pPr>
      <w:r>
        <w:rPr>
          <w:lang w:val="fr-FR"/>
        </w:rPr>
        <w:t>L’une des questions relatives à la pérennité de l’offre de SSIAD portait sur le fonctionnement de leur gouvernance. En effet, un fonctionnement régulier des instances décisionnaires des SSIAD constitue un cadre favorable pour leur gestion, et les dysfonctionnements de la gouvernance – difficultés rencontrées au sein du Conseil d’Administration, faible implication des administrateurs, etc. – peuvent avoir des répercussions importante</w:t>
      </w:r>
      <w:r w:rsidR="00431B91" w:rsidRPr="00431B91">
        <w:rPr>
          <w:color w:val="FF0000"/>
          <w:lang w:val="fr-FR"/>
        </w:rPr>
        <w:t>s</w:t>
      </w:r>
      <w:r>
        <w:rPr>
          <w:lang w:val="fr-FR"/>
        </w:rPr>
        <w:t xml:space="preserve"> pour la direction et le management d’un opérateur.</w:t>
      </w:r>
    </w:p>
    <w:p w14:paraId="2B9B3EF4" w14:textId="77777777" w:rsidR="00A32239" w:rsidRDefault="0054646E" w:rsidP="00AA4E91">
      <w:pPr>
        <w:pStyle w:val="Corpsdetexte"/>
        <w:rPr>
          <w:lang w:val="fr-FR"/>
        </w:rPr>
      </w:pPr>
      <w:r>
        <w:rPr>
          <w:lang w:val="fr-FR"/>
        </w:rPr>
        <w:t>Les 4/5 des services ont indiqué tenir une réunion de leur Conseil d’administration au moins une fois par trimestre</w:t>
      </w:r>
      <w:r w:rsidR="00A32239">
        <w:rPr>
          <w:lang w:val="fr-FR"/>
        </w:rPr>
        <w:t xml:space="preserve"> (configuration la plus fréquente)</w:t>
      </w:r>
      <w:r>
        <w:rPr>
          <w:lang w:val="fr-FR"/>
        </w:rPr>
        <w:t>, voire davantage. Seul</w:t>
      </w:r>
      <w:r w:rsidR="00A32239">
        <w:rPr>
          <w:lang w:val="fr-FR"/>
        </w:rPr>
        <w:t>s :</w:t>
      </w:r>
    </w:p>
    <w:p w14:paraId="7DCACF0F" w14:textId="77777777" w:rsidR="00AA4E91" w:rsidRDefault="0054646E" w:rsidP="00A32239">
      <w:pPr>
        <w:pStyle w:val="Corpsdetexte"/>
        <w:numPr>
          <w:ilvl w:val="0"/>
          <w:numId w:val="33"/>
        </w:numPr>
        <w:rPr>
          <w:lang w:val="fr-FR"/>
        </w:rPr>
      </w:pPr>
      <w:r>
        <w:rPr>
          <w:lang w:val="fr-FR"/>
        </w:rPr>
        <w:t>un service a indiqué n’avoir pas tenu de réunion de son Conseil d’administration, mais son statut (public hospitalier) invite à considérer que l</w:t>
      </w:r>
      <w:r w:rsidR="00A32239">
        <w:rPr>
          <w:lang w:val="fr-FR"/>
        </w:rPr>
        <w:t>a gouvernance s’organise à l’échelle de l’établissement et non spécifiquement au niveau du SSIAD</w:t>
      </w:r>
    </w:p>
    <w:p w14:paraId="68766A08" w14:textId="77777777" w:rsidR="00A32239" w:rsidRPr="000648C1" w:rsidRDefault="00A32239" w:rsidP="00A32239">
      <w:pPr>
        <w:pStyle w:val="Corpsdetexte"/>
        <w:numPr>
          <w:ilvl w:val="0"/>
          <w:numId w:val="33"/>
        </w:numPr>
        <w:rPr>
          <w:lang w:val="fr-FR"/>
        </w:rPr>
      </w:pPr>
      <w:r>
        <w:rPr>
          <w:lang w:val="fr-FR"/>
        </w:rPr>
        <w:t>un service a indiqué n’avoir tenu qu’une seule réunion de son Conseil d’administration, mais son statut (public territorial) invite également à considérer un fonctionnement autre de la gouvernance.</w:t>
      </w:r>
    </w:p>
    <w:p w14:paraId="21CEB137" w14:textId="77777777" w:rsidR="0021526C" w:rsidRDefault="00A32239" w:rsidP="0021526C">
      <w:pPr>
        <w:pStyle w:val="Corpsdetexte"/>
        <w:rPr>
          <w:lang w:val="fr-FR"/>
        </w:rPr>
      </w:pPr>
      <w:r>
        <w:rPr>
          <w:lang w:val="fr-FR"/>
        </w:rPr>
        <w:t>La tenue des réunions du Conseil d’Administration n’étant pas suffisantes pour approcher l’implication des administrateurs dans la gouvernance, une seconde question portait sur leur présence physique aux réunions du conseil. Il ressort des réponses transmises par les services que :</w:t>
      </w:r>
    </w:p>
    <w:p w14:paraId="11714B92" w14:textId="799DBA94" w:rsidR="00A32239" w:rsidRDefault="00A32239" w:rsidP="00A32239">
      <w:pPr>
        <w:pStyle w:val="Corpsdetexte"/>
        <w:numPr>
          <w:ilvl w:val="0"/>
          <w:numId w:val="33"/>
        </w:numPr>
        <w:rPr>
          <w:lang w:val="fr-FR"/>
        </w:rPr>
      </w:pPr>
      <w:r>
        <w:rPr>
          <w:lang w:val="fr-FR"/>
        </w:rPr>
        <w:t xml:space="preserve">Plus de 95 % des </w:t>
      </w:r>
      <w:r w:rsidR="00952FE3">
        <w:rPr>
          <w:lang w:val="fr-FR"/>
        </w:rPr>
        <w:t xml:space="preserve">services </w:t>
      </w:r>
      <w:r>
        <w:rPr>
          <w:lang w:val="fr-FR"/>
        </w:rPr>
        <w:t>ont indiqué que le quorum était régulièrement atteint par les personnes présentes</w:t>
      </w:r>
      <w:r w:rsidR="00B571C0">
        <w:rPr>
          <w:lang w:val="fr-FR"/>
        </w:rPr>
        <w:t>,</w:t>
      </w:r>
    </w:p>
    <w:p w14:paraId="426CE98B" w14:textId="6DB0B5DB" w:rsidR="00A32239" w:rsidRDefault="00952FE3" w:rsidP="00A32239">
      <w:pPr>
        <w:pStyle w:val="Corpsdetexte"/>
        <w:numPr>
          <w:ilvl w:val="0"/>
          <w:numId w:val="33"/>
        </w:numPr>
        <w:rPr>
          <w:lang w:val="fr-FR"/>
        </w:rPr>
      </w:pPr>
      <w:r>
        <w:rPr>
          <w:lang w:val="fr-FR"/>
        </w:rPr>
        <w:t xml:space="preserve">Trois services, associatifs (de </w:t>
      </w:r>
      <w:r w:rsidR="00A32239">
        <w:rPr>
          <w:lang w:val="fr-FR"/>
        </w:rPr>
        <w:t>moins de 81 places), n’atteignent le quorum que par l’usage de mandats et de pouvoirs.</w:t>
      </w:r>
    </w:p>
    <w:p w14:paraId="67485A9A" w14:textId="77777777" w:rsidR="00AA4E91" w:rsidRPr="000648C1" w:rsidRDefault="00AA4E91" w:rsidP="0021526C">
      <w:pPr>
        <w:pStyle w:val="Corpsdetexte"/>
        <w:rPr>
          <w:lang w:val="fr-FR"/>
        </w:rPr>
      </w:pPr>
    </w:p>
    <w:p w14:paraId="5DC8AF5E" w14:textId="77777777" w:rsidR="00C91AF9" w:rsidRPr="000648C1" w:rsidRDefault="0021526C" w:rsidP="00C91AF9">
      <w:pPr>
        <w:pStyle w:val="Titre2"/>
        <w:rPr>
          <w:lang w:val="fr-FR"/>
        </w:rPr>
      </w:pPr>
      <w:bookmarkStart w:id="87" w:name="_Toc488180349"/>
      <w:r w:rsidRPr="000648C1">
        <w:rPr>
          <w:lang w:val="fr-FR"/>
        </w:rPr>
        <w:t>L’organisation de l’activité</w:t>
      </w:r>
      <w:r w:rsidR="000515D6" w:rsidRPr="000648C1">
        <w:rPr>
          <w:lang w:val="fr-FR"/>
        </w:rPr>
        <w:t xml:space="preserve"> des services</w:t>
      </w:r>
      <w:bookmarkEnd w:id="87"/>
    </w:p>
    <w:p w14:paraId="76FC98CA" w14:textId="77777777" w:rsidR="00CB1A4B" w:rsidRPr="00CB1A4B" w:rsidRDefault="00CB1A4B" w:rsidP="00CB1A4B">
      <w:pPr>
        <w:pStyle w:val="Titre3"/>
        <w:rPr>
          <w:lang w:val="fr-FR"/>
        </w:rPr>
      </w:pPr>
      <w:bookmarkStart w:id="88" w:name="_Toc488180350"/>
      <w:r>
        <w:rPr>
          <w:lang w:val="fr-FR"/>
        </w:rPr>
        <w:t>L’ouverture des services</w:t>
      </w:r>
      <w:bookmarkEnd w:id="88"/>
    </w:p>
    <w:p w14:paraId="537E6FF3" w14:textId="77777777" w:rsidR="000515D6" w:rsidRPr="000648C1" w:rsidRDefault="000515D6" w:rsidP="000515D6">
      <w:pPr>
        <w:pStyle w:val="Titre4"/>
        <w:rPr>
          <w:lang w:val="fr-FR"/>
        </w:rPr>
      </w:pPr>
      <w:r w:rsidRPr="000648C1">
        <w:rPr>
          <w:lang w:val="fr-FR"/>
        </w:rPr>
        <w:t>L’amplitude horaire de l’activité</w:t>
      </w:r>
    </w:p>
    <w:p w14:paraId="34998CC7" w14:textId="77777777" w:rsidR="00107ADF" w:rsidRPr="000648C1" w:rsidRDefault="000515D6" w:rsidP="00C91AF9">
      <w:pPr>
        <w:pStyle w:val="Corpsdetexte"/>
        <w:rPr>
          <w:lang w:val="fr-FR"/>
        </w:rPr>
      </w:pPr>
      <w:r w:rsidRPr="000648C1">
        <w:rPr>
          <w:lang w:val="fr-FR"/>
        </w:rPr>
        <w:t>Les SSIAD interviennent en principe tous les jours de l’année, en organisant si nécessaire une articulation avec les professionnels libéraux intervenant le week-end si eux-mêmes n’assurent pas les soins le week-end.</w:t>
      </w:r>
    </w:p>
    <w:p w14:paraId="01BA7D6C" w14:textId="77777777" w:rsidR="000515D6" w:rsidRPr="000648C1" w:rsidRDefault="000515D6" w:rsidP="00C91AF9">
      <w:pPr>
        <w:pStyle w:val="Corpsdetexte"/>
        <w:rPr>
          <w:lang w:val="fr-FR"/>
        </w:rPr>
      </w:pPr>
      <w:r w:rsidRPr="000648C1">
        <w:rPr>
          <w:lang w:val="fr-FR"/>
        </w:rPr>
        <w:t>L’ensemble des SSIAD ayant répondu à l’enquête a indiqué intervenir tous les jours de l’année pour leur activité de SSIAD, et pour la plupart tous les jours hors week-end et jours fériés pour les activités autorisées d’ESA.</w:t>
      </w:r>
    </w:p>
    <w:p w14:paraId="6A6A4484" w14:textId="1F5B3DEF" w:rsidR="000515D6" w:rsidRPr="000648C1" w:rsidRDefault="00BE486E" w:rsidP="00C91AF9">
      <w:pPr>
        <w:pStyle w:val="Corpsdetexte"/>
        <w:rPr>
          <w:lang w:val="fr-FR"/>
        </w:rPr>
      </w:pPr>
      <w:r w:rsidRPr="000648C1">
        <w:rPr>
          <w:lang w:val="fr-FR"/>
        </w:rPr>
        <w:t xml:space="preserve">La majeure partie des services démarre </w:t>
      </w:r>
      <w:r w:rsidR="00107ADF" w:rsidRPr="000648C1">
        <w:rPr>
          <w:lang w:val="fr-FR"/>
        </w:rPr>
        <w:t>l’</w:t>
      </w:r>
      <w:r w:rsidRPr="000648C1">
        <w:rPr>
          <w:lang w:val="fr-FR"/>
        </w:rPr>
        <w:t>activité</w:t>
      </w:r>
      <w:r w:rsidR="00107ADF" w:rsidRPr="000648C1">
        <w:rPr>
          <w:lang w:val="fr-FR"/>
        </w:rPr>
        <w:t xml:space="preserve"> avant ou à 8h00 et termine son activité entre 19h00 et 20h00. Passé 19h30, près de la moitié des services n’intervient plus </w:t>
      </w:r>
      <w:r w:rsidR="00952FE3">
        <w:rPr>
          <w:lang w:val="fr-FR"/>
        </w:rPr>
        <w:t xml:space="preserve">dans le cadre de la « journée », </w:t>
      </w:r>
      <w:r w:rsidR="00107ADF" w:rsidRPr="000648C1">
        <w:rPr>
          <w:lang w:val="fr-FR"/>
        </w:rPr>
        <w:t>hors dispositif de continuité des soins (voir infra).</w:t>
      </w:r>
      <w:r w:rsidR="000515D6" w:rsidRPr="000648C1">
        <w:rPr>
          <w:lang w:val="fr-FR"/>
        </w:rPr>
        <w:t xml:space="preserve"> </w:t>
      </w:r>
    </w:p>
    <w:p w14:paraId="09D36336" w14:textId="77777777" w:rsidR="000515D6" w:rsidRPr="000648C1" w:rsidRDefault="00107ADF" w:rsidP="000515D6">
      <w:pPr>
        <w:pStyle w:val="Corpsdetexte"/>
        <w:keepNext/>
        <w:rPr>
          <w:lang w:val="fr-FR"/>
        </w:rPr>
      </w:pPr>
      <w:r w:rsidRPr="000648C1">
        <w:rPr>
          <w:noProof/>
          <w:lang w:val="fr-FR" w:eastAsia="fr-FR"/>
        </w:rPr>
        <w:drawing>
          <wp:inline distT="0" distB="0" distL="0" distR="0" wp14:anchorId="51FE586C" wp14:editId="0FA54BE2">
            <wp:extent cx="6336000" cy="1000483"/>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6000" cy="1000483"/>
                    </a:xfrm>
                    <a:prstGeom prst="rect">
                      <a:avLst/>
                    </a:prstGeom>
                    <a:noFill/>
                    <a:ln>
                      <a:noFill/>
                    </a:ln>
                  </pic:spPr>
                </pic:pic>
              </a:graphicData>
            </a:graphic>
          </wp:inline>
        </w:drawing>
      </w:r>
    </w:p>
    <w:p w14:paraId="0D91BE46" w14:textId="758BCC43" w:rsidR="00107ADF" w:rsidRPr="000648C1" w:rsidRDefault="00517CA5" w:rsidP="000515D6">
      <w:pPr>
        <w:pStyle w:val="Lgende"/>
        <w:rPr>
          <w:lang w:val="fr-FR"/>
        </w:rPr>
      </w:pPr>
      <w:bookmarkStart w:id="89" w:name="_Toc477756576"/>
      <w:r>
        <w:rPr>
          <w:lang w:val="fr-FR"/>
        </w:rPr>
        <w:t>Figure</w:t>
      </w:r>
      <w:r w:rsidR="000515D6"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50</w:t>
      </w:r>
      <w:r>
        <w:rPr>
          <w:lang w:val="fr-FR"/>
        </w:rPr>
        <w:fldChar w:fldCharType="end"/>
      </w:r>
      <w:r w:rsidR="000515D6" w:rsidRPr="000648C1">
        <w:rPr>
          <w:lang w:val="fr-FR"/>
        </w:rPr>
        <w:t xml:space="preserve"> Horaires de début et de fin des tournées des SSIAD</w:t>
      </w:r>
      <w:r w:rsidR="00952FE3">
        <w:rPr>
          <w:lang w:val="fr-FR"/>
        </w:rPr>
        <w:t xml:space="preserve"> en période de jour (Etude régionale)</w:t>
      </w:r>
      <w:bookmarkEnd w:id="89"/>
    </w:p>
    <w:p w14:paraId="6972914B" w14:textId="13C2183B" w:rsidR="004650CC" w:rsidRPr="000648C1" w:rsidRDefault="004650CC" w:rsidP="00C91AF9">
      <w:pPr>
        <w:pStyle w:val="Corpsdetexte"/>
        <w:rPr>
          <w:lang w:val="fr-FR"/>
        </w:rPr>
      </w:pPr>
      <w:r w:rsidRPr="000648C1">
        <w:rPr>
          <w:lang w:val="fr-FR"/>
        </w:rPr>
        <w:t>Afin de faciliter l’organisation des tournées en début et en fin de journée, ou pour des raisons liées à l’organisation et à la gestion interne, certains services ont mis en place la pratique du « direct domicile », consistant à autoriser les salariés du service à démarrer leur tournée du matin sans passer par le siège du service, en utilisant soit un véhicule personnel, soit un véhicule du service.</w:t>
      </w:r>
      <w:r w:rsidR="009A1C45">
        <w:rPr>
          <w:lang w:val="fr-FR"/>
        </w:rPr>
        <w:t xml:space="preserve"> </w:t>
      </w:r>
      <w:r w:rsidRPr="000648C1">
        <w:rPr>
          <w:lang w:val="fr-FR"/>
        </w:rPr>
        <w:t>C’est le cas d’un peu plus de la moitié des services, en particulier parmi les plus grands.</w:t>
      </w:r>
    </w:p>
    <w:p w14:paraId="6B3CCBBA" w14:textId="77777777" w:rsidR="000515D6" w:rsidRPr="000648C1" w:rsidRDefault="000515D6" w:rsidP="000515D6">
      <w:pPr>
        <w:pStyle w:val="Titre4"/>
        <w:rPr>
          <w:lang w:val="fr-FR"/>
        </w:rPr>
      </w:pPr>
      <w:r w:rsidRPr="000648C1">
        <w:rPr>
          <w:lang w:val="fr-FR"/>
        </w:rPr>
        <w:lastRenderedPageBreak/>
        <w:t>L’organisation des tournées dans la semaine</w:t>
      </w:r>
    </w:p>
    <w:p w14:paraId="1660847A" w14:textId="77777777" w:rsidR="000515D6" w:rsidRPr="000648C1" w:rsidRDefault="000515D6" w:rsidP="000515D6">
      <w:pPr>
        <w:pStyle w:val="Corpsdetexte"/>
        <w:rPr>
          <w:lang w:val="fr-FR"/>
        </w:rPr>
      </w:pPr>
      <w:r w:rsidRPr="000648C1">
        <w:rPr>
          <w:lang w:val="fr-FR"/>
        </w:rPr>
        <w:t>Les horaires d’ouverture et d’activité varient peu entre la semaine et le week-end et les jours fériés, mais le nombre de tournées est bien moindre sur le week-end : il est systématiquement inférieur au nombre moyen de tournées journalier en semaine.</w:t>
      </w:r>
    </w:p>
    <w:tbl>
      <w:tblPr>
        <w:tblStyle w:val="TableauGrille7Couleur-Accentuation41"/>
        <w:tblW w:w="9875" w:type="dxa"/>
        <w:tblLook w:val="04A0" w:firstRow="1" w:lastRow="0" w:firstColumn="1" w:lastColumn="0" w:noHBand="0" w:noVBand="1"/>
      </w:tblPr>
      <w:tblGrid>
        <w:gridCol w:w="4195"/>
        <w:gridCol w:w="1136"/>
        <w:gridCol w:w="1136"/>
        <w:gridCol w:w="1136"/>
        <w:gridCol w:w="1136"/>
        <w:gridCol w:w="1136"/>
      </w:tblGrid>
      <w:tr w:rsidR="000515D6" w:rsidRPr="000648C1" w14:paraId="2F611596" w14:textId="77777777" w:rsidTr="000515D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95" w:type="dxa"/>
            <w:noWrap/>
            <w:vAlign w:val="center"/>
            <w:hideMark/>
          </w:tcPr>
          <w:p w14:paraId="0FC6F100" w14:textId="77777777" w:rsidR="000515D6" w:rsidRPr="000648C1" w:rsidRDefault="000515D6" w:rsidP="000515D6">
            <w:pPr>
              <w:rPr>
                <w:rFonts w:ascii="Times New Roman" w:eastAsia="Times New Roman" w:hAnsi="Times New Roman" w:cs="Times New Roman"/>
                <w:lang w:val="fr-FR" w:eastAsia="fr-FR"/>
              </w:rPr>
            </w:pPr>
          </w:p>
        </w:tc>
        <w:tc>
          <w:tcPr>
            <w:tcW w:w="1136" w:type="dxa"/>
            <w:noWrap/>
            <w:vAlign w:val="center"/>
            <w:hideMark/>
          </w:tcPr>
          <w:p w14:paraId="5E1834B6" w14:textId="77777777" w:rsidR="000515D6" w:rsidRPr="000648C1" w:rsidRDefault="000515D6" w:rsidP="000515D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1 à 40 places</w:t>
            </w:r>
          </w:p>
        </w:tc>
        <w:tc>
          <w:tcPr>
            <w:tcW w:w="1136" w:type="dxa"/>
            <w:noWrap/>
            <w:vAlign w:val="center"/>
            <w:hideMark/>
          </w:tcPr>
          <w:p w14:paraId="61AB0E4B" w14:textId="77777777" w:rsidR="000515D6" w:rsidRPr="000648C1" w:rsidRDefault="000515D6" w:rsidP="000515D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41 à 80 places</w:t>
            </w:r>
          </w:p>
        </w:tc>
        <w:tc>
          <w:tcPr>
            <w:tcW w:w="1136" w:type="dxa"/>
            <w:noWrap/>
            <w:vAlign w:val="center"/>
            <w:hideMark/>
          </w:tcPr>
          <w:p w14:paraId="7A504DD3" w14:textId="77777777" w:rsidR="000515D6" w:rsidRPr="000648C1" w:rsidRDefault="000515D6" w:rsidP="000515D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81 à 120 places</w:t>
            </w:r>
          </w:p>
        </w:tc>
        <w:tc>
          <w:tcPr>
            <w:tcW w:w="1136" w:type="dxa"/>
            <w:noWrap/>
            <w:vAlign w:val="center"/>
            <w:hideMark/>
          </w:tcPr>
          <w:p w14:paraId="75C69E25" w14:textId="77777777" w:rsidR="000515D6" w:rsidRPr="000648C1" w:rsidRDefault="000515D6" w:rsidP="000515D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SSIAD de plus de 121 places</w:t>
            </w:r>
          </w:p>
        </w:tc>
        <w:tc>
          <w:tcPr>
            <w:tcW w:w="1136" w:type="dxa"/>
            <w:noWrap/>
            <w:vAlign w:val="center"/>
            <w:hideMark/>
          </w:tcPr>
          <w:p w14:paraId="5FADF371" w14:textId="2BCB1FE3" w:rsidR="000515D6" w:rsidRPr="000648C1" w:rsidRDefault="00517CA5" w:rsidP="000515D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r>
      <w:tr w:rsidR="000515D6" w:rsidRPr="000648C1" w14:paraId="6F752D43" w14:textId="77777777" w:rsidTr="000515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3A85E5AC" w14:textId="77777777" w:rsidR="000515D6" w:rsidRPr="000648C1" w:rsidRDefault="000515D6" w:rsidP="000515D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le matin en semaine</w:t>
            </w:r>
          </w:p>
        </w:tc>
        <w:tc>
          <w:tcPr>
            <w:tcW w:w="1136" w:type="dxa"/>
            <w:noWrap/>
            <w:vAlign w:val="center"/>
            <w:hideMark/>
          </w:tcPr>
          <w:p w14:paraId="3DC8CA95"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5,78</w:t>
            </w:r>
          </w:p>
        </w:tc>
        <w:tc>
          <w:tcPr>
            <w:tcW w:w="1136" w:type="dxa"/>
            <w:noWrap/>
            <w:vAlign w:val="center"/>
            <w:hideMark/>
          </w:tcPr>
          <w:p w14:paraId="5B107A76"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11,38</w:t>
            </w:r>
          </w:p>
        </w:tc>
        <w:tc>
          <w:tcPr>
            <w:tcW w:w="1136" w:type="dxa"/>
            <w:noWrap/>
            <w:vAlign w:val="center"/>
            <w:hideMark/>
          </w:tcPr>
          <w:p w14:paraId="2236F3E2"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16,90</w:t>
            </w:r>
          </w:p>
        </w:tc>
        <w:tc>
          <w:tcPr>
            <w:tcW w:w="1136" w:type="dxa"/>
            <w:noWrap/>
            <w:vAlign w:val="center"/>
            <w:hideMark/>
          </w:tcPr>
          <w:p w14:paraId="3136F7F9"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34,50</w:t>
            </w:r>
          </w:p>
        </w:tc>
        <w:tc>
          <w:tcPr>
            <w:tcW w:w="1136" w:type="dxa"/>
            <w:noWrap/>
            <w:vAlign w:val="center"/>
            <w:hideMark/>
          </w:tcPr>
          <w:p w14:paraId="24D3E140"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12,64</w:t>
            </w:r>
          </w:p>
        </w:tc>
      </w:tr>
      <w:tr w:rsidR="000515D6" w:rsidRPr="000648C1" w14:paraId="69337481" w14:textId="77777777" w:rsidTr="000515D6">
        <w:trPr>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7D565B72" w14:textId="77777777" w:rsidR="000515D6" w:rsidRPr="000648C1" w:rsidRDefault="000515D6" w:rsidP="000515D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l'après-midi en semaine</w:t>
            </w:r>
          </w:p>
        </w:tc>
        <w:tc>
          <w:tcPr>
            <w:tcW w:w="1136" w:type="dxa"/>
            <w:noWrap/>
            <w:vAlign w:val="center"/>
            <w:hideMark/>
          </w:tcPr>
          <w:p w14:paraId="74FF2B35"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0,14</w:t>
            </w:r>
          </w:p>
        </w:tc>
        <w:tc>
          <w:tcPr>
            <w:tcW w:w="1136" w:type="dxa"/>
            <w:noWrap/>
            <w:vAlign w:val="center"/>
            <w:hideMark/>
          </w:tcPr>
          <w:p w14:paraId="7C2987C3"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0,47</w:t>
            </w:r>
          </w:p>
        </w:tc>
        <w:tc>
          <w:tcPr>
            <w:tcW w:w="1136" w:type="dxa"/>
            <w:noWrap/>
            <w:vAlign w:val="center"/>
            <w:hideMark/>
          </w:tcPr>
          <w:p w14:paraId="604A3940"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0,50</w:t>
            </w:r>
          </w:p>
        </w:tc>
        <w:tc>
          <w:tcPr>
            <w:tcW w:w="1136" w:type="dxa"/>
            <w:noWrap/>
            <w:vAlign w:val="center"/>
            <w:hideMark/>
          </w:tcPr>
          <w:p w14:paraId="1A833E5E"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w:t>
            </w:r>
          </w:p>
        </w:tc>
        <w:tc>
          <w:tcPr>
            <w:tcW w:w="1136" w:type="dxa"/>
            <w:noWrap/>
            <w:vAlign w:val="center"/>
            <w:hideMark/>
          </w:tcPr>
          <w:p w14:paraId="37FC6820"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0,32</w:t>
            </w:r>
          </w:p>
        </w:tc>
      </w:tr>
      <w:tr w:rsidR="000515D6" w:rsidRPr="000648C1" w14:paraId="3AD2374F" w14:textId="77777777" w:rsidTr="000515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760973BE" w14:textId="77777777" w:rsidR="000515D6" w:rsidRPr="000648C1" w:rsidRDefault="000515D6" w:rsidP="000515D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en fin d'après-midi en semaine</w:t>
            </w:r>
          </w:p>
        </w:tc>
        <w:tc>
          <w:tcPr>
            <w:tcW w:w="1136" w:type="dxa"/>
            <w:noWrap/>
            <w:vAlign w:val="center"/>
            <w:hideMark/>
          </w:tcPr>
          <w:p w14:paraId="63AA3C07"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1,92</w:t>
            </w:r>
          </w:p>
        </w:tc>
        <w:tc>
          <w:tcPr>
            <w:tcW w:w="1136" w:type="dxa"/>
            <w:noWrap/>
            <w:vAlign w:val="center"/>
            <w:hideMark/>
          </w:tcPr>
          <w:p w14:paraId="14CDCA10"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3,30</w:t>
            </w:r>
          </w:p>
        </w:tc>
        <w:tc>
          <w:tcPr>
            <w:tcW w:w="1136" w:type="dxa"/>
            <w:noWrap/>
            <w:vAlign w:val="center"/>
            <w:hideMark/>
          </w:tcPr>
          <w:p w14:paraId="35CD8268"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5,30</w:t>
            </w:r>
          </w:p>
        </w:tc>
        <w:tc>
          <w:tcPr>
            <w:tcW w:w="1136" w:type="dxa"/>
            <w:noWrap/>
            <w:vAlign w:val="center"/>
            <w:hideMark/>
          </w:tcPr>
          <w:p w14:paraId="2810AB45"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12,50</w:t>
            </w:r>
          </w:p>
        </w:tc>
        <w:tc>
          <w:tcPr>
            <w:tcW w:w="1136" w:type="dxa"/>
            <w:noWrap/>
            <w:vAlign w:val="center"/>
            <w:hideMark/>
          </w:tcPr>
          <w:p w14:paraId="22874797"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4,03</w:t>
            </w:r>
          </w:p>
        </w:tc>
      </w:tr>
      <w:tr w:rsidR="000515D6" w:rsidRPr="000648C1" w14:paraId="1FF021C6" w14:textId="77777777" w:rsidTr="000515D6">
        <w:trPr>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2DA0A82B" w14:textId="77777777" w:rsidR="000515D6" w:rsidRPr="000648C1" w:rsidRDefault="000515D6" w:rsidP="000515D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en soirée en semaine</w:t>
            </w:r>
          </w:p>
        </w:tc>
        <w:tc>
          <w:tcPr>
            <w:tcW w:w="1136" w:type="dxa"/>
            <w:noWrap/>
            <w:vAlign w:val="center"/>
            <w:hideMark/>
          </w:tcPr>
          <w:p w14:paraId="076044A1"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0,09</w:t>
            </w:r>
          </w:p>
        </w:tc>
        <w:tc>
          <w:tcPr>
            <w:tcW w:w="1136" w:type="dxa"/>
            <w:noWrap/>
            <w:vAlign w:val="center"/>
            <w:hideMark/>
          </w:tcPr>
          <w:p w14:paraId="13358126"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0,14</w:t>
            </w:r>
          </w:p>
        </w:tc>
        <w:tc>
          <w:tcPr>
            <w:tcW w:w="1136" w:type="dxa"/>
            <w:noWrap/>
            <w:vAlign w:val="center"/>
            <w:hideMark/>
          </w:tcPr>
          <w:p w14:paraId="06A84C2D"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w:t>
            </w:r>
          </w:p>
        </w:tc>
        <w:tc>
          <w:tcPr>
            <w:tcW w:w="1136" w:type="dxa"/>
            <w:noWrap/>
            <w:vAlign w:val="center"/>
            <w:hideMark/>
          </w:tcPr>
          <w:p w14:paraId="017F04C3"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w:t>
            </w:r>
          </w:p>
        </w:tc>
        <w:tc>
          <w:tcPr>
            <w:tcW w:w="1136" w:type="dxa"/>
            <w:noWrap/>
            <w:vAlign w:val="center"/>
            <w:hideMark/>
          </w:tcPr>
          <w:p w14:paraId="00E658FA" w14:textId="77777777" w:rsidR="000515D6" w:rsidRPr="000648C1" w:rsidRDefault="000515D6" w:rsidP="000515D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0,09</w:t>
            </w:r>
          </w:p>
        </w:tc>
      </w:tr>
      <w:tr w:rsidR="000515D6" w:rsidRPr="000648C1" w14:paraId="556A1E4B" w14:textId="77777777" w:rsidTr="000515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95" w:type="dxa"/>
            <w:noWrap/>
            <w:vAlign w:val="center"/>
            <w:hideMark/>
          </w:tcPr>
          <w:p w14:paraId="5A4C7BAF" w14:textId="77777777" w:rsidR="000515D6" w:rsidRPr="000648C1" w:rsidRDefault="000515D6" w:rsidP="000515D6">
            <w:pPr>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le week-end</w:t>
            </w:r>
          </w:p>
        </w:tc>
        <w:tc>
          <w:tcPr>
            <w:tcW w:w="1136" w:type="dxa"/>
            <w:noWrap/>
            <w:vAlign w:val="center"/>
            <w:hideMark/>
          </w:tcPr>
          <w:p w14:paraId="4331D675"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0648C1">
              <w:rPr>
                <w:rFonts w:ascii="Calibri" w:eastAsia="Times New Roman" w:hAnsi="Calibri" w:cs="Times New Roman"/>
                <w:color w:val="000000"/>
                <w:sz w:val="22"/>
                <w:szCs w:val="22"/>
                <w:lang w:val="fr-FR" w:eastAsia="fr-FR"/>
              </w:rPr>
              <w:t>3,70</w:t>
            </w:r>
          </w:p>
        </w:tc>
        <w:tc>
          <w:tcPr>
            <w:tcW w:w="1136" w:type="dxa"/>
            <w:noWrap/>
            <w:vAlign w:val="center"/>
            <w:hideMark/>
          </w:tcPr>
          <w:p w14:paraId="69FD1B9F"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0648C1">
              <w:rPr>
                <w:rFonts w:ascii="Calibri" w:eastAsia="Times New Roman" w:hAnsi="Calibri" w:cs="Times New Roman"/>
                <w:color w:val="000000"/>
                <w:sz w:val="22"/>
                <w:szCs w:val="22"/>
                <w:lang w:val="fr-FR" w:eastAsia="fr-FR"/>
              </w:rPr>
              <w:t>8,00</w:t>
            </w:r>
          </w:p>
        </w:tc>
        <w:tc>
          <w:tcPr>
            <w:tcW w:w="1136" w:type="dxa"/>
            <w:noWrap/>
            <w:vAlign w:val="center"/>
            <w:hideMark/>
          </w:tcPr>
          <w:p w14:paraId="2E1989CA"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0648C1">
              <w:rPr>
                <w:rFonts w:ascii="Calibri" w:eastAsia="Times New Roman" w:hAnsi="Calibri" w:cs="Times New Roman"/>
                <w:color w:val="000000"/>
                <w:sz w:val="22"/>
                <w:szCs w:val="22"/>
                <w:lang w:val="fr-FR" w:eastAsia="fr-FR"/>
              </w:rPr>
              <w:t>15,10</w:t>
            </w:r>
          </w:p>
        </w:tc>
        <w:tc>
          <w:tcPr>
            <w:tcW w:w="1136" w:type="dxa"/>
            <w:noWrap/>
            <w:vAlign w:val="center"/>
            <w:hideMark/>
          </w:tcPr>
          <w:p w14:paraId="24C7DADC" w14:textId="77777777" w:rsidR="000515D6" w:rsidRPr="000648C1" w:rsidRDefault="000515D6" w:rsidP="000515D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0648C1">
              <w:rPr>
                <w:rFonts w:ascii="Calibri" w:eastAsia="Times New Roman" w:hAnsi="Calibri" w:cs="Times New Roman"/>
                <w:color w:val="000000"/>
                <w:sz w:val="22"/>
                <w:szCs w:val="22"/>
                <w:lang w:val="fr-FR" w:eastAsia="fr-FR"/>
              </w:rPr>
              <w:t>34,57</w:t>
            </w:r>
          </w:p>
        </w:tc>
        <w:tc>
          <w:tcPr>
            <w:tcW w:w="1136" w:type="dxa"/>
            <w:noWrap/>
            <w:vAlign w:val="center"/>
            <w:hideMark/>
          </w:tcPr>
          <w:p w14:paraId="2223E08C" w14:textId="77777777" w:rsidR="000515D6" w:rsidRPr="000648C1" w:rsidRDefault="000515D6" w:rsidP="000515D6">
            <w:pPr>
              <w:keepNext/>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0648C1">
              <w:rPr>
                <w:rFonts w:ascii="Calibri" w:eastAsia="Times New Roman" w:hAnsi="Calibri" w:cs="Times New Roman"/>
                <w:color w:val="000000"/>
                <w:sz w:val="22"/>
                <w:szCs w:val="22"/>
                <w:lang w:val="fr-FR" w:eastAsia="fr-FR"/>
              </w:rPr>
              <w:t>9,82</w:t>
            </w:r>
          </w:p>
        </w:tc>
      </w:tr>
    </w:tbl>
    <w:p w14:paraId="63190F5E" w14:textId="72A4F3C2" w:rsidR="000515D6" w:rsidRPr="000648C1" w:rsidRDefault="00517CA5">
      <w:pPr>
        <w:pStyle w:val="Lgende"/>
        <w:rPr>
          <w:lang w:val="fr-FR"/>
        </w:rPr>
      </w:pPr>
      <w:bookmarkStart w:id="90" w:name="_Toc477756577"/>
      <w:r>
        <w:rPr>
          <w:lang w:val="fr-FR"/>
        </w:rPr>
        <w:t>Figure</w:t>
      </w:r>
      <w:r w:rsidR="000515D6"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51</w:t>
      </w:r>
      <w:r>
        <w:rPr>
          <w:lang w:val="fr-FR"/>
        </w:rPr>
        <w:fldChar w:fldCharType="end"/>
      </w:r>
      <w:r w:rsidR="000515D6" w:rsidRPr="000648C1">
        <w:rPr>
          <w:lang w:val="fr-FR"/>
        </w:rPr>
        <w:t xml:space="preserve"> Nombre moyen de tournées en fonction des horaires de la journée et le week-end, par taille de service</w:t>
      </w:r>
      <w:r w:rsidR="00952FE3">
        <w:rPr>
          <w:lang w:val="fr-FR"/>
        </w:rPr>
        <w:t xml:space="preserve"> (</w:t>
      </w:r>
      <w:r w:rsidR="00813AE1">
        <w:rPr>
          <w:lang w:val="fr-FR"/>
        </w:rPr>
        <w:t>E</w:t>
      </w:r>
      <w:r w:rsidR="00952FE3">
        <w:rPr>
          <w:lang w:val="fr-FR"/>
        </w:rPr>
        <w:t>tude régionale)</w:t>
      </w:r>
      <w:bookmarkEnd w:id="90"/>
    </w:p>
    <w:p w14:paraId="73D36E77" w14:textId="77777777" w:rsidR="000515D6" w:rsidRPr="000648C1" w:rsidRDefault="000515D6" w:rsidP="000515D6">
      <w:pPr>
        <w:pStyle w:val="Titre4"/>
        <w:rPr>
          <w:lang w:val="fr-FR"/>
        </w:rPr>
      </w:pPr>
      <w:r w:rsidRPr="000648C1">
        <w:rPr>
          <w:lang w:val="fr-FR"/>
        </w:rPr>
        <w:t>Les interventions hors période</w:t>
      </w:r>
    </w:p>
    <w:p w14:paraId="1141CE82" w14:textId="77777777" w:rsidR="000515D6" w:rsidRPr="000648C1" w:rsidRDefault="0028635F" w:rsidP="000515D6">
      <w:pPr>
        <w:pStyle w:val="Corpsdetexte"/>
        <w:rPr>
          <w:lang w:val="fr-FR"/>
        </w:rPr>
      </w:pPr>
      <w:r w:rsidRPr="000648C1">
        <w:rPr>
          <w:lang w:val="fr-FR"/>
        </w:rPr>
        <w:t>En dehors des périodes « normales » d’activité, les services peuvent être amenés à intervenir au domicile des personnes. Dans ce cadre, les réponses des services aux questions relatives à l’organisation de l’activité en dehors de ces périodes montrent que :</w:t>
      </w:r>
    </w:p>
    <w:p w14:paraId="249C0DB2" w14:textId="77777777" w:rsidR="0028635F" w:rsidRPr="000648C1" w:rsidRDefault="0028635F" w:rsidP="0028635F">
      <w:pPr>
        <w:pStyle w:val="Corpsdetexte"/>
        <w:numPr>
          <w:ilvl w:val="0"/>
          <w:numId w:val="31"/>
        </w:numPr>
        <w:rPr>
          <w:lang w:val="fr-FR"/>
        </w:rPr>
      </w:pPr>
      <w:r w:rsidRPr="000648C1">
        <w:rPr>
          <w:lang w:val="fr-FR"/>
        </w:rPr>
        <w:t>60 % des services indiquent intervenir de façon programmée en soirée (après 21h00), en particulier dans les plus petits services</w:t>
      </w:r>
    </w:p>
    <w:p w14:paraId="11C62F8C" w14:textId="58852E58" w:rsidR="0028635F" w:rsidRPr="000648C1" w:rsidRDefault="0028635F" w:rsidP="000515D6">
      <w:pPr>
        <w:pStyle w:val="Corpsdetexte"/>
        <w:numPr>
          <w:ilvl w:val="0"/>
          <w:numId w:val="31"/>
        </w:numPr>
        <w:rPr>
          <w:lang w:val="fr-FR"/>
        </w:rPr>
      </w:pPr>
      <w:r w:rsidRPr="000648C1">
        <w:rPr>
          <w:lang w:val="fr-FR"/>
        </w:rPr>
        <w:t>91 % des services indiquent intervenir de façon programmée le week-end, 8 services ayant indiqué ne pas intervenir le week-end de manière programmée.</w:t>
      </w:r>
      <w:r w:rsidR="00C163E8">
        <w:rPr>
          <w:rStyle w:val="Appelnotedebasdep"/>
          <w:lang w:val="fr-FR"/>
        </w:rPr>
        <w:footnoteReference w:id="21"/>
      </w:r>
    </w:p>
    <w:p w14:paraId="4D078B72" w14:textId="5B1FF1C0" w:rsidR="000515D6" w:rsidRDefault="0028635F" w:rsidP="00F81D2D">
      <w:pPr>
        <w:pStyle w:val="Corpsdetexte"/>
        <w:numPr>
          <w:ilvl w:val="0"/>
          <w:numId w:val="31"/>
        </w:numPr>
        <w:rPr>
          <w:lang w:val="fr-FR"/>
        </w:rPr>
      </w:pPr>
      <w:r w:rsidRPr="000648C1">
        <w:rPr>
          <w:lang w:val="fr-FR"/>
        </w:rPr>
        <w:t>l</w:t>
      </w:r>
      <w:r w:rsidR="000515D6" w:rsidRPr="000648C1">
        <w:rPr>
          <w:lang w:val="fr-FR"/>
        </w:rPr>
        <w:t>a très grande majorité des services (70/85) a indiqué avoir mis en place un système d’astreinte</w:t>
      </w:r>
      <w:r w:rsidR="00C163E8">
        <w:rPr>
          <w:rStyle w:val="Appelnotedebasdep"/>
          <w:lang w:val="fr-FR"/>
        </w:rPr>
        <w:footnoteReference w:id="22"/>
      </w:r>
      <w:r w:rsidR="000515D6" w:rsidRPr="000648C1">
        <w:rPr>
          <w:lang w:val="fr-FR"/>
        </w:rPr>
        <w:t>. S’il est systématiquement présent dans les plus grands services, il est nettement moins fréquent dans les services les plus petits.</w:t>
      </w:r>
    </w:p>
    <w:p w14:paraId="64BD3E58" w14:textId="50D54342" w:rsidR="007D7495" w:rsidRPr="007D7495" w:rsidRDefault="00517CA5" w:rsidP="007D7495">
      <w:pPr>
        <w:pStyle w:val="Lgende"/>
        <w:keepNext/>
        <w:rPr>
          <w:lang w:val="fr-FR"/>
        </w:rPr>
      </w:pPr>
      <w:bookmarkStart w:id="91" w:name="_Toc477756613"/>
      <w:r>
        <w:rPr>
          <w:lang w:val="fr-FR"/>
        </w:rPr>
        <w:t>Figure</w:t>
      </w:r>
      <w:r w:rsidR="007D7495" w:rsidRPr="007D749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52</w:t>
      </w:r>
      <w:r>
        <w:rPr>
          <w:lang w:val="fr-FR"/>
        </w:rPr>
        <w:fldChar w:fldCharType="end"/>
      </w:r>
      <w:r w:rsidR="007D7495" w:rsidRPr="007D7495">
        <w:rPr>
          <w:lang w:val="fr-FR"/>
        </w:rPr>
        <w:t xml:space="preserve"> Mise en place d'un système d'astreinte en fonction de la taille du service  (Etude régionale)</w:t>
      </w:r>
      <w:bookmarkEnd w:id="91"/>
    </w:p>
    <w:tbl>
      <w:tblPr>
        <w:tblStyle w:val="TableauGrille7Couleur-Accentuation21"/>
        <w:tblW w:w="10090" w:type="dxa"/>
        <w:tblLook w:val="04A0" w:firstRow="1" w:lastRow="0" w:firstColumn="1" w:lastColumn="0" w:noHBand="0" w:noVBand="1"/>
      </w:tblPr>
      <w:tblGrid>
        <w:gridCol w:w="3742"/>
        <w:gridCol w:w="1587"/>
        <w:gridCol w:w="1587"/>
        <w:gridCol w:w="1587"/>
        <w:gridCol w:w="1587"/>
      </w:tblGrid>
      <w:tr w:rsidR="00C454AE" w14:paraId="3E6F949F" w14:textId="1E6C6CE9" w:rsidTr="00C454A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42" w:type="dxa"/>
          </w:tcPr>
          <w:p w14:paraId="71B5CB86" w14:textId="77777777" w:rsidR="00C454AE" w:rsidRDefault="00C454AE" w:rsidP="00D6082A">
            <w:pPr>
              <w:pStyle w:val="Corpsdetexte"/>
              <w:keepNext/>
              <w:jc w:val="center"/>
              <w:rPr>
                <w:lang w:val="fr-FR"/>
              </w:rPr>
            </w:pPr>
          </w:p>
        </w:tc>
        <w:tc>
          <w:tcPr>
            <w:tcW w:w="1587" w:type="dxa"/>
            <w:shd w:val="clear" w:color="auto" w:fill="F8D3CF" w:themeFill="accent2" w:themeFillTint="33"/>
          </w:tcPr>
          <w:p w14:paraId="664DD454" w14:textId="6D6DE8B5" w:rsidR="00C454AE" w:rsidRDefault="00C454AE" w:rsidP="00D6082A">
            <w:pPr>
              <w:pStyle w:val="Corpsdetexte"/>
              <w:keepNext/>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Non</w:t>
            </w:r>
          </w:p>
        </w:tc>
        <w:tc>
          <w:tcPr>
            <w:tcW w:w="1587" w:type="dxa"/>
            <w:shd w:val="clear" w:color="auto" w:fill="F8D3CF" w:themeFill="accent2" w:themeFillTint="33"/>
          </w:tcPr>
          <w:p w14:paraId="52D79612" w14:textId="0197C642" w:rsidR="00C454AE" w:rsidRDefault="00C454AE" w:rsidP="00D6082A">
            <w:pPr>
              <w:pStyle w:val="Corpsdetexte"/>
              <w:keepNext/>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Oui</w:t>
            </w:r>
          </w:p>
        </w:tc>
        <w:tc>
          <w:tcPr>
            <w:tcW w:w="1587" w:type="dxa"/>
            <w:shd w:val="clear" w:color="auto" w:fill="F8D3CF" w:themeFill="accent2" w:themeFillTint="33"/>
          </w:tcPr>
          <w:p w14:paraId="33A51E89" w14:textId="7138220E" w:rsidR="00C454AE" w:rsidRDefault="00C454AE" w:rsidP="00D6082A">
            <w:pPr>
              <w:pStyle w:val="Corpsdetexte"/>
              <w:keepNext/>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Total général</w:t>
            </w:r>
          </w:p>
        </w:tc>
        <w:tc>
          <w:tcPr>
            <w:tcW w:w="1587" w:type="dxa"/>
            <w:shd w:val="clear" w:color="auto" w:fill="F8D3CF" w:themeFill="accent2" w:themeFillTint="33"/>
          </w:tcPr>
          <w:p w14:paraId="409ADBD8" w14:textId="0FAF5DA6" w:rsidR="00C454AE" w:rsidRDefault="00C454AE" w:rsidP="00C454AE">
            <w:pPr>
              <w:pStyle w:val="Corpsdetexte"/>
              <w:keepNext/>
              <w:jc w:val="center"/>
              <w:cnfStyle w:val="100000000000" w:firstRow="1" w:lastRow="0" w:firstColumn="0" w:lastColumn="0" w:oddVBand="0" w:evenVBand="0" w:oddHBand="0" w:evenHBand="0" w:firstRowFirstColumn="0" w:firstRowLastColumn="0" w:lastRowFirstColumn="0" w:lastRowLastColumn="0"/>
              <w:rPr>
                <w:lang w:val="fr-FR"/>
              </w:rPr>
            </w:pPr>
            <w:r>
              <w:rPr>
                <w:lang w:val="fr-FR"/>
              </w:rPr>
              <w:t>% oui</w:t>
            </w:r>
          </w:p>
        </w:tc>
      </w:tr>
      <w:tr w:rsidR="00C454AE" w14:paraId="1DEE9B0C" w14:textId="0FF0C5F6" w:rsidTr="00C4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59A57E0A" w14:textId="7A60C802" w:rsidR="00C454AE" w:rsidRPr="00C454AE" w:rsidRDefault="00C454AE" w:rsidP="00C454AE">
            <w:pPr>
              <w:pStyle w:val="Corpsdetexte"/>
              <w:keepNext/>
              <w:rPr>
                <w:color w:val="000000" w:themeColor="text1"/>
                <w:lang w:val="fr-FR"/>
              </w:rPr>
            </w:pPr>
            <w:r w:rsidRPr="00C454AE">
              <w:rPr>
                <w:color w:val="000000" w:themeColor="text1"/>
              </w:rPr>
              <w:t>SSIAD de 1 à 40 places</w:t>
            </w:r>
          </w:p>
        </w:tc>
        <w:tc>
          <w:tcPr>
            <w:tcW w:w="1587" w:type="dxa"/>
            <w:shd w:val="clear" w:color="auto" w:fill="FFFFFF" w:themeFill="background1"/>
          </w:tcPr>
          <w:p w14:paraId="3CE11D26" w14:textId="48ED6959"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color w:val="000000" w:themeColor="text1"/>
              </w:rPr>
              <w:t xml:space="preserve">      8,00   </w:t>
            </w:r>
          </w:p>
        </w:tc>
        <w:tc>
          <w:tcPr>
            <w:tcW w:w="1587" w:type="dxa"/>
            <w:shd w:val="clear" w:color="auto" w:fill="FFFFFF" w:themeFill="background1"/>
          </w:tcPr>
          <w:p w14:paraId="23281AA4" w14:textId="56EF6521"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color w:val="000000" w:themeColor="text1"/>
              </w:rPr>
              <w:t xml:space="preserve">    18,00   </w:t>
            </w:r>
          </w:p>
        </w:tc>
        <w:tc>
          <w:tcPr>
            <w:tcW w:w="1587" w:type="dxa"/>
            <w:shd w:val="clear" w:color="auto" w:fill="FFFFFF" w:themeFill="background1"/>
          </w:tcPr>
          <w:p w14:paraId="5492C544" w14:textId="4F2C9B80"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color w:val="000000" w:themeColor="text1"/>
              </w:rPr>
              <w:t xml:space="preserve">              26,00   </w:t>
            </w:r>
          </w:p>
        </w:tc>
        <w:tc>
          <w:tcPr>
            <w:tcW w:w="1587" w:type="dxa"/>
            <w:shd w:val="clear" w:color="auto" w:fill="FFFFFF" w:themeFill="background1"/>
          </w:tcPr>
          <w:p w14:paraId="22E735B3" w14:textId="369D7D36"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454AE">
              <w:rPr>
                <w:color w:val="000000" w:themeColor="text1"/>
              </w:rPr>
              <w:t>69 %</w:t>
            </w:r>
          </w:p>
        </w:tc>
      </w:tr>
      <w:tr w:rsidR="00C454AE" w14:paraId="75794746" w14:textId="1B03EADF" w:rsidTr="00C454AE">
        <w:tc>
          <w:tcPr>
            <w:cnfStyle w:val="001000000000" w:firstRow="0" w:lastRow="0" w:firstColumn="1" w:lastColumn="0" w:oddVBand="0" w:evenVBand="0" w:oddHBand="0" w:evenHBand="0" w:firstRowFirstColumn="0" w:firstRowLastColumn="0" w:lastRowFirstColumn="0" w:lastRowLastColumn="0"/>
            <w:tcW w:w="3742" w:type="dxa"/>
          </w:tcPr>
          <w:p w14:paraId="65BED9EC" w14:textId="6DE5E245" w:rsidR="00C454AE" w:rsidRPr="00C454AE" w:rsidRDefault="00C454AE" w:rsidP="00C454AE">
            <w:pPr>
              <w:pStyle w:val="Corpsdetexte"/>
              <w:keepNext/>
              <w:rPr>
                <w:color w:val="000000" w:themeColor="text1"/>
                <w:lang w:val="fr-FR"/>
              </w:rPr>
            </w:pPr>
            <w:r w:rsidRPr="00C454AE">
              <w:rPr>
                <w:color w:val="000000" w:themeColor="text1"/>
              </w:rPr>
              <w:t>SSIAD de 41 à 80 places</w:t>
            </w:r>
          </w:p>
        </w:tc>
        <w:tc>
          <w:tcPr>
            <w:tcW w:w="1587" w:type="dxa"/>
            <w:shd w:val="clear" w:color="auto" w:fill="FFFFFF" w:themeFill="background1"/>
          </w:tcPr>
          <w:p w14:paraId="65BB2646" w14:textId="39078F1C"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lang w:val="fr-FR"/>
              </w:rPr>
            </w:pPr>
            <w:r w:rsidRPr="00C454AE">
              <w:rPr>
                <w:color w:val="000000" w:themeColor="text1"/>
              </w:rPr>
              <w:t xml:space="preserve">      6,00   </w:t>
            </w:r>
          </w:p>
        </w:tc>
        <w:tc>
          <w:tcPr>
            <w:tcW w:w="1587" w:type="dxa"/>
            <w:shd w:val="clear" w:color="auto" w:fill="FFFFFF" w:themeFill="background1"/>
          </w:tcPr>
          <w:p w14:paraId="57B828B7" w14:textId="720A0321"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lang w:val="fr-FR"/>
              </w:rPr>
            </w:pPr>
            <w:r w:rsidRPr="00C454AE">
              <w:rPr>
                <w:color w:val="000000" w:themeColor="text1"/>
              </w:rPr>
              <w:t xml:space="preserve">    35,00   </w:t>
            </w:r>
          </w:p>
        </w:tc>
        <w:tc>
          <w:tcPr>
            <w:tcW w:w="1587" w:type="dxa"/>
            <w:shd w:val="clear" w:color="auto" w:fill="FFFFFF" w:themeFill="background1"/>
          </w:tcPr>
          <w:p w14:paraId="4EFED3CA" w14:textId="01B9D33A"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lang w:val="fr-FR"/>
              </w:rPr>
            </w:pPr>
            <w:r w:rsidRPr="00C454AE">
              <w:rPr>
                <w:color w:val="000000" w:themeColor="text1"/>
              </w:rPr>
              <w:t xml:space="preserve">              41,00   </w:t>
            </w:r>
          </w:p>
        </w:tc>
        <w:tc>
          <w:tcPr>
            <w:tcW w:w="1587" w:type="dxa"/>
            <w:shd w:val="clear" w:color="auto" w:fill="FFFFFF" w:themeFill="background1"/>
          </w:tcPr>
          <w:p w14:paraId="0056347F" w14:textId="52D9530A"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454AE">
              <w:rPr>
                <w:color w:val="000000" w:themeColor="text1"/>
              </w:rPr>
              <w:t>85 %</w:t>
            </w:r>
          </w:p>
        </w:tc>
      </w:tr>
      <w:tr w:rsidR="00C454AE" w14:paraId="3C0014C1" w14:textId="0628AA8E" w:rsidTr="00C4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48B03201" w14:textId="2726607D" w:rsidR="00C454AE" w:rsidRPr="00C454AE" w:rsidRDefault="00C454AE" w:rsidP="00C454AE">
            <w:pPr>
              <w:pStyle w:val="Corpsdetexte"/>
              <w:keepNext/>
              <w:rPr>
                <w:color w:val="000000" w:themeColor="text1"/>
                <w:lang w:val="fr-FR"/>
              </w:rPr>
            </w:pPr>
            <w:r w:rsidRPr="00C454AE">
              <w:rPr>
                <w:color w:val="000000" w:themeColor="text1"/>
              </w:rPr>
              <w:t>SSIAD de 81 à 120 places</w:t>
            </w:r>
          </w:p>
        </w:tc>
        <w:tc>
          <w:tcPr>
            <w:tcW w:w="1587" w:type="dxa"/>
            <w:shd w:val="clear" w:color="auto" w:fill="FFFFFF" w:themeFill="background1"/>
          </w:tcPr>
          <w:p w14:paraId="2A7B27A8" w14:textId="052700A7"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color w:val="000000" w:themeColor="text1"/>
              </w:rPr>
              <w:t xml:space="preserve">      1,00   </w:t>
            </w:r>
          </w:p>
        </w:tc>
        <w:tc>
          <w:tcPr>
            <w:tcW w:w="1587" w:type="dxa"/>
            <w:shd w:val="clear" w:color="auto" w:fill="FFFFFF" w:themeFill="background1"/>
          </w:tcPr>
          <w:p w14:paraId="51AD22F5" w14:textId="4450BD4A"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color w:val="000000" w:themeColor="text1"/>
              </w:rPr>
              <w:t xml:space="preserve">      9,00   </w:t>
            </w:r>
          </w:p>
        </w:tc>
        <w:tc>
          <w:tcPr>
            <w:tcW w:w="1587" w:type="dxa"/>
            <w:shd w:val="clear" w:color="auto" w:fill="FFFFFF" w:themeFill="background1"/>
          </w:tcPr>
          <w:p w14:paraId="7A23036B" w14:textId="729B4AB5"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color w:val="000000" w:themeColor="text1"/>
              </w:rPr>
              <w:t xml:space="preserve">              10,00   </w:t>
            </w:r>
          </w:p>
        </w:tc>
        <w:tc>
          <w:tcPr>
            <w:tcW w:w="1587" w:type="dxa"/>
            <w:shd w:val="clear" w:color="auto" w:fill="FFFFFF" w:themeFill="background1"/>
          </w:tcPr>
          <w:p w14:paraId="6123C8D3" w14:textId="76538471"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C454AE">
              <w:rPr>
                <w:color w:val="000000" w:themeColor="text1"/>
              </w:rPr>
              <w:t>90 %</w:t>
            </w:r>
          </w:p>
        </w:tc>
      </w:tr>
      <w:tr w:rsidR="00C454AE" w14:paraId="2E6EA444" w14:textId="34DC3A8E" w:rsidTr="00C454AE">
        <w:tc>
          <w:tcPr>
            <w:cnfStyle w:val="001000000000" w:firstRow="0" w:lastRow="0" w:firstColumn="1" w:lastColumn="0" w:oddVBand="0" w:evenVBand="0" w:oddHBand="0" w:evenHBand="0" w:firstRowFirstColumn="0" w:firstRowLastColumn="0" w:lastRowFirstColumn="0" w:lastRowLastColumn="0"/>
            <w:tcW w:w="3742" w:type="dxa"/>
          </w:tcPr>
          <w:p w14:paraId="6A291411" w14:textId="065052C9" w:rsidR="00C454AE" w:rsidRPr="00C454AE" w:rsidRDefault="00C454AE" w:rsidP="00C454AE">
            <w:pPr>
              <w:pStyle w:val="Corpsdetexte"/>
              <w:keepNext/>
              <w:rPr>
                <w:color w:val="000000" w:themeColor="text1"/>
                <w:lang w:val="fr-FR"/>
              </w:rPr>
            </w:pPr>
            <w:r w:rsidRPr="00C454AE">
              <w:rPr>
                <w:color w:val="000000" w:themeColor="text1"/>
                <w:lang w:val="fr-FR"/>
              </w:rPr>
              <w:t>SSIAD de plus de 121 places</w:t>
            </w:r>
          </w:p>
        </w:tc>
        <w:tc>
          <w:tcPr>
            <w:tcW w:w="1587" w:type="dxa"/>
            <w:shd w:val="clear" w:color="auto" w:fill="FFFFFF" w:themeFill="background1"/>
          </w:tcPr>
          <w:p w14:paraId="44F3B5DA" w14:textId="77777777"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lang w:val="fr-FR"/>
              </w:rPr>
            </w:pPr>
          </w:p>
        </w:tc>
        <w:tc>
          <w:tcPr>
            <w:tcW w:w="1587" w:type="dxa"/>
            <w:shd w:val="clear" w:color="auto" w:fill="FFFFFF" w:themeFill="background1"/>
          </w:tcPr>
          <w:p w14:paraId="549458B1" w14:textId="687AA9AE"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lang w:val="fr-FR"/>
              </w:rPr>
            </w:pPr>
            <w:r w:rsidRPr="00C454AE">
              <w:rPr>
                <w:color w:val="000000" w:themeColor="text1"/>
                <w:lang w:val="fr-FR"/>
              </w:rPr>
              <w:t xml:space="preserve">      </w:t>
            </w:r>
            <w:r w:rsidRPr="00C454AE">
              <w:rPr>
                <w:color w:val="000000" w:themeColor="text1"/>
              </w:rPr>
              <w:t xml:space="preserve">8,00   </w:t>
            </w:r>
          </w:p>
        </w:tc>
        <w:tc>
          <w:tcPr>
            <w:tcW w:w="1587" w:type="dxa"/>
            <w:shd w:val="clear" w:color="auto" w:fill="FFFFFF" w:themeFill="background1"/>
          </w:tcPr>
          <w:p w14:paraId="5A1B58BD" w14:textId="4A8E0075"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lang w:val="fr-FR"/>
              </w:rPr>
            </w:pPr>
            <w:r w:rsidRPr="00C454AE">
              <w:rPr>
                <w:color w:val="000000" w:themeColor="text1"/>
              </w:rPr>
              <w:t xml:space="preserve">                8,00   </w:t>
            </w:r>
          </w:p>
        </w:tc>
        <w:tc>
          <w:tcPr>
            <w:tcW w:w="1587" w:type="dxa"/>
            <w:shd w:val="clear" w:color="auto" w:fill="FFFFFF" w:themeFill="background1"/>
          </w:tcPr>
          <w:p w14:paraId="7FBF1C7E" w14:textId="7D0CCCC5" w:rsidR="00C454AE" w:rsidRPr="00C454AE" w:rsidRDefault="00C454AE" w:rsidP="00C454AE">
            <w:pPr>
              <w:pStyle w:val="Corpsdetexte"/>
              <w:keepNext/>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C454AE">
              <w:rPr>
                <w:color w:val="000000" w:themeColor="text1"/>
              </w:rPr>
              <w:t>100 %</w:t>
            </w:r>
          </w:p>
        </w:tc>
      </w:tr>
      <w:tr w:rsidR="00C454AE" w14:paraId="4BDBCEB0" w14:textId="61B515D7" w:rsidTr="00C4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42" w:type="dxa"/>
          </w:tcPr>
          <w:p w14:paraId="6240F03F" w14:textId="5284A569" w:rsidR="00C454AE" w:rsidRPr="00C454AE" w:rsidRDefault="00C454AE" w:rsidP="00C454AE">
            <w:pPr>
              <w:pStyle w:val="Corpsdetexte"/>
              <w:keepNext/>
              <w:rPr>
                <w:color w:val="000000" w:themeColor="text1"/>
                <w:lang w:val="fr-FR"/>
              </w:rPr>
            </w:pPr>
            <w:r w:rsidRPr="00C454AE">
              <w:rPr>
                <w:b/>
                <w:bCs/>
                <w:color w:val="000000" w:themeColor="text1"/>
              </w:rPr>
              <w:t xml:space="preserve">Total </w:t>
            </w:r>
            <w:proofErr w:type="spellStart"/>
            <w:r w:rsidRPr="00C454AE">
              <w:rPr>
                <w:b/>
                <w:bCs/>
                <w:color w:val="000000" w:themeColor="text1"/>
              </w:rPr>
              <w:t>général</w:t>
            </w:r>
            <w:proofErr w:type="spellEnd"/>
          </w:p>
        </w:tc>
        <w:tc>
          <w:tcPr>
            <w:tcW w:w="1587" w:type="dxa"/>
            <w:shd w:val="clear" w:color="auto" w:fill="FFFFFF" w:themeFill="background1"/>
          </w:tcPr>
          <w:p w14:paraId="704D7FBE" w14:textId="44CC6455"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b/>
                <w:bCs/>
                <w:color w:val="000000" w:themeColor="text1"/>
              </w:rPr>
              <w:t xml:space="preserve">    15,00   </w:t>
            </w:r>
          </w:p>
        </w:tc>
        <w:tc>
          <w:tcPr>
            <w:tcW w:w="1587" w:type="dxa"/>
            <w:shd w:val="clear" w:color="auto" w:fill="FFFFFF" w:themeFill="background1"/>
          </w:tcPr>
          <w:p w14:paraId="682A9A93" w14:textId="7031EED6"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b/>
                <w:bCs/>
                <w:color w:val="000000" w:themeColor="text1"/>
              </w:rPr>
              <w:t xml:space="preserve">    70,00   </w:t>
            </w:r>
          </w:p>
        </w:tc>
        <w:tc>
          <w:tcPr>
            <w:tcW w:w="1587" w:type="dxa"/>
            <w:shd w:val="clear" w:color="auto" w:fill="FFFFFF" w:themeFill="background1"/>
          </w:tcPr>
          <w:p w14:paraId="4578F1AA" w14:textId="4466C0E0"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color w:val="000000" w:themeColor="text1"/>
                <w:lang w:val="fr-FR"/>
              </w:rPr>
            </w:pPr>
            <w:r w:rsidRPr="00C454AE">
              <w:rPr>
                <w:b/>
                <w:bCs/>
                <w:color w:val="000000" w:themeColor="text1"/>
              </w:rPr>
              <w:t xml:space="preserve">              8</w:t>
            </w:r>
            <w:r>
              <w:rPr>
                <w:b/>
                <w:bCs/>
                <w:color w:val="000000" w:themeColor="text1"/>
              </w:rPr>
              <w:t>5</w:t>
            </w:r>
            <w:r w:rsidRPr="00C454AE">
              <w:rPr>
                <w:b/>
                <w:bCs/>
                <w:color w:val="000000" w:themeColor="text1"/>
              </w:rPr>
              <w:t xml:space="preserve">,00   </w:t>
            </w:r>
          </w:p>
        </w:tc>
        <w:tc>
          <w:tcPr>
            <w:tcW w:w="1587" w:type="dxa"/>
            <w:shd w:val="clear" w:color="auto" w:fill="FFFFFF" w:themeFill="background1"/>
          </w:tcPr>
          <w:p w14:paraId="7B13D3E9" w14:textId="6F18AD28" w:rsidR="00C454AE" w:rsidRPr="00C454AE" w:rsidRDefault="00C454AE" w:rsidP="00C454AE">
            <w:pPr>
              <w:pStyle w:val="Corpsdetexte"/>
              <w:keepNext/>
              <w:jc w:val="center"/>
              <w:cnfStyle w:val="000000100000" w:firstRow="0" w:lastRow="0" w:firstColumn="0" w:lastColumn="0" w:oddVBand="0" w:evenVBand="0" w:oddHBand="1" w:evenHBand="0" w:firstRowFirstColumn="0" w:firstRowLastColumn="0" w:lastRowFirstColumn="0" w:lastRowLastColumn="0"/>
              <w:rPr>
                <w:b/>
                <w:bCs/>
                <w:color w:val="000000" w:themeColor="text1"/>
              </w:rPr>
            </w:pPr>
            <w:r w:rsidRPr="00C454AE">
              <w:rPr>
                <w:b/>
                <w:bCs/>
                <w:color w:val="000000" w:themeColor="text1"/>
              </w:rPr>
              <w:t>81 %</w:t>
            </w:r>
          </w:p>
        </w:tc>
      </w:tr>
    </w:tbl>
    <w:p w14:paraId="30DF8F4D" w14:textId="46A47F67" w:rsidR="00C454AE" w:rsidRDefault="00C454AE" w:rsidP="00D6082A">
      <w:pPr>
        <w:pStyle w:val="Corpsdetexte"/>
        <w:keepNext/>
        <w:jc w:val="center"/>
        <w:rPr>
          <w:lang w:val="fr-FR"/>
        </w:rPr>
      </w:pPr>
      <w:r>
        <w:rPr>
          <w:lang w:val="fr-FR"/>
        </w:rPr>
        <w:tab/>
      </w:r>
    </w:p>
    <w:p w14:paraId="0B895192" w14:textId="77777777" w:rsidR="00C454AE" w:rsidRPr="000648C1" w:rsidRDefault="00C454AE" w:rsidP="00D6082A">
      <w:pPr>
        <w:pStyle w:val="Corpsdetexte"/>
        <w:keepNext/>
        <w:jc w:val="center"/>
        <w:rPr>
          <w:lang w:val="fr-FR"/>
        </w:rPr>
      </w:pPr>
    </w:p>
    <w:p w14:paraId="2B87DC6B" w14:textId="77777777" w:rsidR="00CB1A4B" w:rsidRPr="00CB1A4B" w:rsidRDefault="00CB1A4B" w:rsidP="00CB1A4B">
      <w:pPr>
        <w:pStyle w:val="Titre3"/>
        <w:rPr>
          <w:lang w:val="fr-FR"/>
        </w:rPr>
      </w:pPr>
      <w:bookmarkStart w:id="92" w:name="_Toc488180351"/>
      <w:r>
        <w:rPr>
          <w:lang w:val="fr-FR"/>
        </w:rPr>
        <w:t>Les dispositions spécifiques d’organisation</w:t>
      </w:r>
      <w:bookmarkEnd w:id="92"/>
    </w:p>
    <w:p w14:paraId="161FD05D" w14:textId="77777777" w:rsidR="00B26A33" w:rsidRPr="000648C1" w:rsidRDefault="00B26A33" w:rsidP="00B26A33">
      <w:pPr>
        <w:pStyle w:val="Titre4"/>
        <w:rPr>
          <w:lang w:val="fr-FR"/>
        </w:rPr>
      </w:pPr>
      <w:r w:rsidRPr="000648C1">
        <w:rPr>
          <w:lang w:val="fr-FR"/>
        </w:rPr>
        <w:t>La télégestion</w:t>
      </w:r>
    </w:p>
    <w:p w14:paraId="5D892AF1" w14:textId="77777777" w:rsidR="00B26A33" w:rsidRPr="000648C1" w:rsidRDefault="00B26A33" w:rsidP="00B26A33">
      <w:pPr>
        <w:pStyle w:val="Corpsdetexte"/>
        <w:rPr>
          <w:lang w:val="fr-FR"/>
        </w:rPr>
      </w:pPr>
      <w:r w:rsidRPr="000648C1">
        <w:rPr>
          <w:lang w:val="fr-FR"/>
        </w:rPr>
        <w:t>La télégestion consiste à déployer un système d’information permettant d’accéder, à partir du domicile, au système d’information du service, et à interagir avec lui. La télégestion s’inscrit dans le mouvement de développement de la « mobilité », et repose sur l’équipement de tout ou partie des personnels de dispositifs informatiques ou de téléphonie permettant de consulter et d’alimenter le SI en situation de mobilité.</w:t>
      </w:r>
    </w:p>
    <w:p w14:paraId="7241515D" w14:textId="77777777" w:rsidR="00B26A33" w:rsidRPr="000648C1" w:rsidRDefault="00B26A33" w:rsidP="00B26A33">
      <w:pPr>
        <w:pStyle w:val="Corpsdetexte"/>
        <w:rPr>
          <w:lang w:val="fr-FR"/>
        </w:rPr>
      </w:pPr>
      <w:r w:rsidRPr="000648C1">
        <w:rPr>
          <w:lang w:val="fr-FR"/>
        </w:rPr>
        <w:t>Ce type de système est encore peu déployé : plus des trois quarts des services ayant participé à l’enquête ont déclaré ne pas être équipé, le quart restant n’ayant pas systématiquement équipé l’ensemble de ses personnels (14 services / 20 ont déclaré avoir équipé intégralement leurs équipes).</w:t>
      </w:r>
    </w:p>
    <w:p w14:paraId="4EDB599D" w14:textId="77777777" w:rsidR="00B26A33" w:rsidRPr="000648C1" w:rsidRDefault="00B26A33" w:rsidP="00B26A33">
      <w:pPr>
        <w:pStyle w:val="Corpsdetexte"/>
        <w:rPr>
          <w:lang w:val="fr-FR"/>
        </w:rPr>
      </w:pPr>
      <w:r w:rsidRPr="000648C1">
        <w:rPr>
          <w:lang w:val="fr-FR"/>
        </w:rPr>
        <w:lastRenderedPageBreak/>
        <w:t>Plusieurs freins ont au déploiement de ce type de dispositifs ont été évoqués par les SSIAD participant aux réunions de travail :</w:t>
      </w:r>
    </w:p>
    <w:p w14:paraId="5009CD8D" w14:textId="55D15E14" w:rsidR="00B26A33" w:rsidRPr="0083775A" w:rsidRDefault="00B26A33" w:rsidP="00B26A33">
      <w:pPr>
        <w:pStyle w:val="Corpsdetexte"/>
        <w:numPr>
          <w:ilvl w:val="0"/>
          <w:numId w:val="31"/>
        </w:numPr>
        <w:rPr>
          <w:lang w:val="fr-FR"/>
        </w:rPr>
      </w:pPr>
      <w:r w:rsidRPr="0083775A">
        <w:rPr>
          <w:lang w:val="fr-FR"/>
        </w:rPr>
        <w:t xml:space="preserve">Le coût du système : évalué à </w:t>
      </w:r>
      <w:r w:rsidR="002B0B78" w:rsidRPr="0083775A">
        <w:rPr>
          <w:lang w:val="fr-FR"/>
        </w:rPr>
        <w:t>0,31 € par journée en moyenne (il s’établit à 0,42 € par journée pour les SSIAD de 41 à 80 places, contre 0,26 € par journée pour les SSIAD de 81 à 120 places)</w:t>
      </w:r>
    </w:p>
    <w:p w14:paraId="231F7B2F" w14:textId="77777777" w:rsidR="00B26A33" w:rsidRPr="000648C1" w:rsidRDefault="00B26A33" w:rsidP="00B26A33">
      <w:pPr>
        <w:pStyle w:val="Corpsdetexte"/>
        <w:numPr>
          <w:ilvl w:val="0"/>
          <w:numId w:val="31"/>
        </w:numPr>
        <w:rPr>
          <w:lang w:val="fr-FR"/>
        </w:rPr>
      </w:pPr>
      <w:r w:rsidRPr="000648C1">
        <w:rPr>
          <w:lang w:val="fr-FR"/>
        </w:rPr>
        <w:t>Le fait que les éditeurs de SI ne soient pas encore tous en mesure de proposer une solution en mobilité</w:t>
      </w:r>
    </w:p>
    <w:p w14:paraId="09C56F34" w14:textId="77777777" w:rsidR="00B26A33" w:rsidRPr="000648C1" w:rsidRDefault="00B26A33" w:rsidP="00B26A33">
      <w:pPr>
        <w:pStyle w:val="Corpsdetexte"/>
        <w:numPr>
          <w:ilvl w:val="0"/>
          <w:numId w:val="31"/>
        </w:numPr>
        <w:rPr>
          <w:lang w:val="fr-FR"/>
        </w:rPr>
      </w:pPr>
      <w:r w:rsidRPr="000648C1">
        <w:rPr>
          <w:lang w:val="fr-FR"/>
        </w:rPr>
        <w:t>L’impact de la télégestion sur les pratiques, celui-ci étant perçu positivement (amélioration de la traçabilité, amélioration des moyens mis à la disposition des coordinateurs, etc.) mais avec de réelles contraintes dans le déploiement (changement de culture, nécessité d’accompagnement important des professionnels, etc.), sans que le bénéfice économique ne soit encore démontré.</w:t>
      </w:r>
    </w:p>
    <w:p w14:paraId="7647C90C" w14:textId="77777777" w:rsidR="00CB1A4B" w:rsidRPr="000648C1" w:rsidRDefault="00CB1A4B" w:rsidP="00CB1A4B">
      <w:pPr>
        <w:pStyle w:val="Titre4"/>
        <w:rPr>
          <w:lang w:val="fr-FR"/>
        </w:rPr>
      </w:pPr>
      <w:r w:rsidRPr="000648C1">
        <w:rPr>
          <w:lang w:val="fr-FR"/>
        </w:rPr>
        <w:t>L</w:t>
      </w:r>
      <w:r>
        <w:rPr>
          <w:lang w:val="fr-FR"/>
        </w:rPr>
        <w:t>e « direct domicile »</w:t>
      </w:r>
    </w:p>
    <w:p w14:paraId="3AF8C32D" w14:textId="77777777" w:rsidR="00CB1A4B" w:rsidRDefault="00F80138" w:rsidP="00CB1A4B">
      <w:pPr>
        <w:pStyle w:val="Corpsdetexte"/>
        <w:rPr>
          <w:lang w:val="fr-FR"/>
        </w:rPr>
      </w:pPr>
      <w:r>
        <w:rPr>
          <w:lang w:val="fr-FR"/>
        </w:rPr>
        <w:t>Le « direct domicile » est une pratique qui consiste à autoriser un salarié à démarrer sa tournée directement à partir de son domicile, sans passer par le siège du service, en utilisant ou non un véhicule du service. Cette modalité réduit les distances parcourues par les salariés et ce que celle-ci induit (coût, risques sur la circulation, etc.), mais implique en contrepartie, pour le service, une moindre maîtrise des horaires de travail pour ses agents, et pour le salarié d’emmener avec lui les éléments nécessaires aux soins (y compris les éléments de dossier) la veille au soir.</w:t>
      </w:r>
    </w:p>
    <w:p w14:paraId="74646BE3" w14:textId="77777777" w:rsidR="00F80138" w:rsidRDefault="00F80138" w:rsidP="00CB1A4B">
      <w:pPr>
        <w:pStyle w:val="Corpsdetexte"/>
        <w:rPr>
          <w:lang w:val="fr-FR"/>
        </w:rPr>
      </w:pPr>
      <w:r>
        <w:rPr>
          <w:lang w:val="fr-FR"/>
        </w:rPr>
        <w:t>Un peu plus de la moitié des services ayant répondu à l’enquête indique pratiquer le direct domicile. Comme le montre les tableaux ci-dessous, cette pratique est plus volontiers mise en œuvre dans les établissements privés associatifs et dans les plus grands services que dans les autres statuts et catégories de tailles de services.</w:t>
      </w:r>
    </w:p>
    <w:p w14:paraId="4B8BDBCD" w14:textId="77777777" w:rsidR="00F80138" w:rsidRDefault="00F80138" w:rsidP="00CB1A4B">
      <w:pPr>
        <w:pStyle w:val="Corpsdetexte"/>
        <w:rPr>
          <w:lang w:val="fr-FR"/>
        </w:rPr>
      </w:pPr>
    </w:p>
    <w:p w14:paraId="4F7C1685" w14:textId="728DF0A3" w:rsidR="00F80138" w:rsidRPr="00F80138" w:rsidRDefault="00517CA5" w:rsidP="00F80138">
      <w:pPr>
        <w:pStyle w:val="Lgende"/>
        <w:keepNext/>
        <w:rPr>
          <w:lang w:val="fr-FR"/>
        </w:rPr>
      </w:pPr>
      <w:bookmarkStart w:id="93" w:name="_Toc477756614"/>
      <w:r>
        <w:rPr>
          <w:lang w:val="fr-FR"/>
        </w:rPr>
        <w:t>Figure</w:t>
      </w:r>
      <w:r w:rsidR="00F80138" w:rsidRPr="00F80138">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53</w:t>
      </w:r>
      <w:r>
        <w:rPr>
          <w:lang w:val="fr-FR"/>
        </w:rPr>
        <w:fldChar w:fldCharType="end"/>
      </w:r>
      <w:r w:rsidR="00F80138" w:rsidRPr="00F80138">
        <w:rPr>
          <w:lang w:val="fr-FR"/>
        </w:rPr>
        <w:t xml:space="preserve"> Pratique du direct domicile en fonction du statut</w:t>
      </w:r>
      <w:bookmarkEnd w:id="93"/>
    </w:p>
    <w:tbl>
      <w:tblPr>
        <w:tblStyle w:val="TableauGrille7Couleur-Accentuation41"/>
        <w:tblW w:w="7936" w:type="dxa"/>
        <w:tblLook w:val="04A0" w:firstRow="1" w:lastRow="0" w:firstColumn="1" w:lastColumn="0" w:noHBand="0" w:noVBand="1"/>
      </w:tblPr>
      <w:tblGrid>
        <w:gridCol w:w="3685"/>
        <w:gridCol w:w="1417"/>
        <w:gridCol w:w="1417"/>
        <w:gridCol w:w="1417"/>
      </w:tblGrid>
      <w:tr w:rsidR="00F80138" w:rsidRPr="00F80138" w14:paraId="5697E98A" w14:textId="77777777" w:rsidTr="00F8013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85" w:type="dxa"/>
            <w:noWrap/>
            <w:vAlign w:val="center"/>
            <w:hideMark/>
          </w:tcPr>
          <w:p w14:paraId="6678DE5B" w14:textId="77777777" w:rsidR="00F80138" w:rsidRPr="00F80138" w:rsidRDefault="00F80138" w:rsidP="00F80138">
            <w:pPr>
              <w:jc w:val="left"/>
              <w:rPr>
                <w:rFonts w:ascii="Times New Roman" w:eastAsia="Times New Roman" w:hAnsi="Times New Roman" w:cs="Times New Roman"/>
                <w:lang w:val="fr-FR" w:eastAsia="fr-FR"/>
              </w:rPr>
            </w:pPr>
          </w:p>
        </w:tc>
        <w:tc>
          <w:tcPr>
            <w:tcW w:w="1417" w:type="dxa"/>
            <w:noWrap/>
            <w:vAlign w:val="center"/>
            <w:hideMark/>
          </w:tcPr>
          <w:p w14:paraId="45F7346E" w14:textId="77777777" w:rsidR="00F80138" w:rsidRPr="00F80138" w:rsidRDefault="00F80138" w:rsidP="00F80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Non</w:t>
            </w:r>
          </w:p>
        </w:tc>
        <w:tc>
          <w:tcPr>
            <w:tcW w:w="1417" w:type="dxa"/>
            <w:noWrap/>
            <w:vAlign w:val="center"/>
            <w:hideMark/>
          </w:tcPr>
          <w:p w14:paraId="37A344F7" w14:textId="77777777" w:rsidR="00F80138" w:rsidRPr="00F80138" w:rsidRDefault="00F80138" w:rsidP="00F80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Oui</w:t>
            </w:r>
          </w:p>
        </w:tc>
        <w:tc>
          <w:tcPr>
            <w:tcW w:w="1417" w:type="dxa"/>
            <w:noWrap/>
            <w:vAlign w:val="center"/>
            <w:hideMark/>
          </w:tcPr>
          <w:p w14:paraId="0D998BE1" w14:textId="77777777" w:rsidR="00F80138" w:rsidRPr="00F80138" w:rsidRDefault="00F80138" w:rsidP="00F80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Total général</w:t>
            </w:r>
          </w:p>
        </w:tc>
      </w:tr>
      <w:tr w:rsidR="00F80138" w:rsidRPr="00F80138" w14:paraId="34CCB3A3" w14:textId="77777777" w:rsidTr="00F80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1CE732D2"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Privé à but non lucratif</w:t>
            </w:r>
          </w:p>
        </w:tc>
        <w:tc>
          <w:tcPr>
            <w:tcW w:w="1417" w:type="dxa"/>
            <w:noWrap/>
            <w:vAlign w:val="center"/>
            <w:hideMark/>
          </w:tcPr>
          <w:p w14:paraId="6C95540A"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25</w:t>
            </w:r>
          </w:p>
        </w:tc>
        <w:tc>
          <w:tcPr>
            <w:tcW w:w="1417" w:type="dxa"/>
            <w:noWrap/>
            <w:vAlign w:val="center"/>
            <w:hideMark/>
          </w:tcPr>
          <w:p w14:paraId="37C5F4DA"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38</w:t>
            </w:r>
          </w:p>
        </w:tc>
        <w:tc>
          <w:tcPr>
            <w:tcW w:w="1417" w:type="dxa"/>
            <w:noWrap/>
            <w:vAlign w:val="center"/>
            <w:hideMark/>
          </w:tcPr>
          <w:p w14:paraId="404F145B"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63</w:t>
            </w:r>
          </w:p>
        </w:tc>
      </w:tr>
      <w:tr w:rsidR="00F80138" w:rsidRPr="00F80138" w14:paraId="10332F7F" w14:textId="77777777" w:rsidTr="00F80138">
        <w:trPr>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2C14401E"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Public autonome</w:t>
            </w:r>
          </w:p>
        </w:tc>
        <w:tc>
          <w:tcPr>
            <w:tcW w:w="1417" w:type="dxa"/>
            <w:noWrap/>
            <w:vAlign w:val="center"/>
            <w:hideMark/>
          </w:tcPr>
          <w:p w14:paraId="1FEC98D1"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w:t>
            </w:r>
          </w:p>
        </w:tc>
        <w:tc>
          <w:tcPr>
            <w:tcW w:w="1417" w:type="dxa"/>
            <w:noWrap/>
            <w:vAlign w:val="center"/>
            <w:hideMark/>
          </w:tcPr>
          <w:p w14:paraId="52AF3C34"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417" w:type="dxa"/>
            <w:noWrap/>
            <w:vAlign w:val="center"/>
            <w:hideMark/>
          </w:tcPr>
          <w:p w14:paraId="27A56C29"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w:t>
            </w:r>
          </w:p>
        </w:tc>
      </w:tr>
      <w:tr w:rsidR="00F80138" w:rsidRPr="00F80138" w14:paraId="37C83129" w14:textId="77777777" w:rsidTr="00F80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16B1E35F"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Public hospitalier</w:t>
            </w:r>
          </w:p>
        </w:tc>
        <w:tc>
          <w:tcPr>
            <w:tcW w:w="1417" w:type="dxa"/>
            <w:noWrap/>
            <w:vAlign w:val="center"/>
            <w:hideMark/>
          </w:tcPr>
          <w:p w14:paraId="416C6AE2"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9</w:t>
            </w:r>
          </w:p>
        </w:tc>
        <w:tc>
          <w:tcPr>
            <w:tcW w:w="1417" w:type="dxa"/>
            <w:noWrap/>
            <w:vAlign w:val="center"/>
            <w:hideMark/>
          </w:tcPr>
          <w:p w14:paraId="774D42DB"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w:t>
            </w:r>
          </w:p>
        </w:tc>
        <w:tc>
          <w:tcPr>
            <w:tcW w:w="1417" w:type="dxa"/>
            <w:noWrap/>
            <w:vAlign w:val="center"/>
            <w:hideMark/>
          </w:tcPr>
          <w:p w14:paraId="6A0AB4D5"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11</w:t>
            </w:r>
          </w:p>
        </w:tc>
      </w:tr>
      <w:tr w:rsidR="00F80138" w:rsidRPr="00F80138" w14:paraId="3656F1EF" w14:textId="77777777" w:rsidTr="00F80138">
        <w:trPr>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1612CD4F"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Public territorial</w:t>
            </w:r>
          </w:p>
        </w:tc>
        <w:tc>
          <w:tcPr>
            <w:tcW w:w="1417" w:type="dxa"/>
            <w:noWrap/>
            <w:vAlign w:val="center"/>
            <w:hideMark/>
          </w:tcPr>
          <w:p w14:paraId="6A5B1A40"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5</w:t>
            </w:r>
          </w:p>
        </w:tc>
        <w:tc>
          <w:tcPr>
            <w:tcW w:w="1417" w:type="dxa"/>
            <w:noWrap/>
            <w:vAlign w:val="center"/>
            <w:hideMark/>
          </w:tcPr>
          <w:p w14:paraId="440AFF30"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6</w:t>
            </w:r>
          </w:p>
        </w:tc>
        <w:tc>
          <w:tcPr>
            <w:tcW w:w="1417" w:type="dxa"/>
            <w:noWrap/>
            <w:vAlign w:val="center"/>
            <w:hideMark/>
          </w:tcPr>
          <w:p w14:paraId="74ECAA87"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11</w:t>
            </w:r>
          </w:p>
        </w:tc>
      </w:tr>
      <w:tr w:rsidR="00F80138" w:rsidRPr="00F80138" w14:paraId="795F3574" w14:textId="77777777" w:rsidTr="00F80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408C1F16"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Total général</w:t>
            </w:r>
          </w:p>
        </w:tc>
        <w:tc>
          <w:tcPr>
            <w:tcW w:w="1417" w:type="dxa"/>
            <w:noWrap/>
            <w:vAlign w:val="center"/>
            <w:hideMark/>
          </w:tcPr>
          <w:p w14:paraId="5A9170D9"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41</w:t>
            </w:r>
          </w:p>
        </w:tc>
        <w:tc>
          <w:tcPr>
            <w:tcW w:w="1417" w:type="dxa"/>
            <w:noWrap/>
            <w:vAlign w:val="center"/>
            <w:hideMark/>
          </w:tcPr>
          <w:p w14:paraId="18A31737"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46</w:t>
            </w:r>
          </w:p>
        </w:tc>
        <w:tc>
          <w:tcPr>
            <w:tcW w:w="1417" w:type="dxa"/>
            <w:noWrap/>
            <w:vAlign w:val="center"/>
            <w:hideMark/>
          </w:tcPr>
          <w:p w14:paraId="43BE5F6A"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87</w:t>
            </w:r>
          </w:p>
        </w:tc>
      </w:tr>
    </w:tbl>
    <w:p w14:paraId="54929C13" w14:textId="77777777" w:rsidR="00F80138" w:rsidRPr="000648C1" w:rsidRDefault="00F80138" w:rsidP="00CB1A4B">
      <w:pPr>
        <w:pStyle w:val="Corpsdetexte"/>
        <w:rPr>
          <w:lang w:val="fr-FR"/>
        </w:rPr>
      </w:pPr>
    </w:p>
    <w:p w14:paraId="177A6556" w14:textId="1283E2D2" w:rsidR="00F80138" w:rsidRPr="006C6EFE" w:rsidRDefault="00517CA5" w:rsidP="00F80138">
      <w:pPr>
        <w:pStyle w:val="Lgende"/>
        <w:keepNext/>
        <w:rPr>
          <w:lang w:val="fr-FR"/>
        </w:rPr>
      </w:pPr>
      <w:bookmarkStart w:id="94" w:name="_Toc477756615"/>
      <w:r>
        <w:rPr>
          <w:lang w:val="fr-FR"/>
        </w:rPr>
        <w:t>Figure</w:t>
      </w:r>
      <w:r w:rsidR="00F80138" w:rsidRPr="006C6EFE">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54</w:t>
      </w:r>
      <w:r>
        <w:rPr>
          <w:lang w:val="fr-FR"/>
        </w:rPr>
        <w:fldChar w:fldCharType="end"/>
      </w:r>
      <w:r w:rsidR="00F80138" w:rsidRPr="006C6EFE">
        <w:rPr>
          <w:lang w:val="fr-FR"/>
        </w:rPr>
        <w:t xml:space="preserve"> Pratique du direct domicile en fonction de la taille du service</w:t>
      </w:r>
      <w:bookmarkEnd w:id="94"/>
    </w:p>
    <w:tbl>
      <w:tblPr>
        <w:tblStyle w:val="TableauGrille7Couleur-Accentuation41"/>
        <w:tblW w:w="7936" w:type="dxa"/>
        <w:tblLook w:val="04A0" w:firstRow="1" w:lastRow="0" w:firstColumn="1" w:lastColumn="0" w:noHBand="0" w:noVBand="1"/>
      </w:tblPr>
      <w:tblGrid>
        <w:gridCol w:w="3685"/>
        <w:gridCol w:w="1417"/>
        <w:gridCol w:w="1417"/>
        <w:gridCol w:w="1417"/>
      </w:tblGrid>
      <w:tr w:rsidR="00F80138" w:rsidRPr="00F80138" w14:paraId="7D8432AB" w14:textId="77777777" w:rsidTr="00F8013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685" w:type="dxa"/>
            <w:noWrap/>
            <w:vAlign w:val="center"/>
            <w:hideMark/>
          </w:tcPr>
          <w:p w14:paraId="4D8E6550" w14:textId="77777777" w:rsidR="00F80138" w:rsidRPr="00F80138" w:rsidRDefault="00F80138" w:rsidP="00F80138">
            <w:pPr>
              <w:jc w:val="left"/>
              <w:rPr>
                <w:rFonts w:ascii="Times New Roman" w:eastAsia="Times New Roman" w:hAnsi="Times New Roman" w:cs="Times New Roman"/>
                <w:lang w:val="fr-FR" w:eastAsia="fr-FR"/>
              </w:rPr>
            </w:pPr>
          </w:p>
        </w:tc>
        <w:tc>
          <w:tcPr>
            <w:tcW w:w="1417" w:type="dxa"/>
            <w:noWrap/>
            <w:vAlign w:val="center"/>
            <w:hideMark/>
          </w:tcPr>
          <w:p w14:paraId="6AD19C6E" w14:textId="77777777" w:rsidR="00F80138" w:rsidRPr="00F80138" w:rsidRDefault="00F80138" w:rsidP="00F80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Non</w:t>
            </w:r>
          </w:p>
        </w:tc>
        <w:tc>
          <w:tcPr>
            <w:tcW w:w="1417" w:type="dxa"/>
            <w:noWrap/>
            <w:vAlign w:val="center"/>
            <w:hideMark/>
          </w:tcPr>
          <w:p w14:paraId="066B1729" w14:textId="77777777" w:rsidR="00F80138" w:rsidRPr="00F80138" w:rsidRDefault="00F80138" w:rsidP="00F80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Oui</w:t>
            </w:r>
          </w:p>
        </w:tc>
        <w:tc>
          <w:tcPr>
            <w:tcW w:w="1417" w:type="dxa"/>
            <w:noWrap/>
            <w:vAlign w:val="center"/>
            <w:hideMark/>
          </w:tcPr>
          <w:p w14:paraId="55642249" w14:textId="77777777" w:rsidR="00F80138" w:rsidRPr="00F80138" w:rsidRDefault="00F80138" w:rsidP="00F8013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Total général</w:t>
            </w:r>
          </w:p>
        </w:tc>
      </w:tr>
      <w:tr w:rsidR="00F80138" w:rsidRPr="00F80138" w14:paraId="35856983" w14:textId="77777777" w:rsidTr="00F80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5398B664"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SSIAD de 1 à 40 places</w:t>
            </w:r>
          </w:p>
        </w:tc>
        <w:tc>
          <w:tcPr>
            <w:tcW w:w="1417" w:type="dxa"/>
            <w:noWrap/>
            <w:vAlign w:val="center"/>
            <w:hideMark/>
          </w:tcPr>
          <w:p w14:paraId="249A064D"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13</w:t>
            </w:r>
          </w:p>
        </w:tc>
        <w:tc>
          <w:tcPr>
            <w:tcW w:w="1417" w:type="dxa"/>
            <w:noWrap/>
            <w:vAlign w:val="center"/>
            <w:hideMark/>
          </w:tcPr>
          <w:p w14:paraId="43F087FF"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14</w:t>
            </w:r>
          </w:p>
        </w:tc>
        <w:tc>
          <w:tcPr>
            <w:tcW w:w="1417" w:type="dxa"/>
            <w:noWrap/>
            <w:vAlign w:val="center"/>
            <w:hideMark/>
          </w:tcPr>
          <w:p w14:paraId="7D9E1B2C"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27</w:t>
            </w:r>
          </w:p>
        </w:tc>
      </w:tr>
      <w:tr w:rsidR="00F80138" w:rsidRPr="00F80138" w14:paraId="05E78549" w14:textId="77777777" w:rsidTr="00F80138">
        <w:trPr>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5A2D8A40"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SSIAD de 41 à 80 places</w:t>
            </w:r>
          </w:p>
        </w:tc>
        <w:tc>
          <w:tcPr>
            <w:tcW w:w="1417" w:type="dxa"/>
            <w:noWrap/>
            <w:vAlign w:val="center"/>
            <w:hideMark/>
          </w:tcPr>
          <w:p w14:paraId="201D93EA"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19</w:t>
            </w:r>
          </w:p>
        </w:tc>
        <w:tc>
          <w:tcPr>
            <w:tcW w:w="1417" w:type="dxa"/>
            <w:noWrap/>
            <w:vAlign w:val="center"/>
            <w:hideMark/>
          </w:tcPr>
          <w:p w14:paraId="29C0499B"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23</w:t>
            </w:r>
          </w:p>
        </w:tc>
        <w:tc>
          <w:tcPr>
            <w:tcW w:w="1417" w:type="dxa"/>
            <w:noWrap/>
            <w:vAlign w:val="center"/>
            <w:hideMark/>
          </w:tcPr>
          <w:p w14:paraId="50D491BB"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42</w:t>
            </w:r>
          </w:p>
        </w:tc>
      </w:tr>
      <w:tr w:rsidR="00F80138" w:rsidRPr="00F80138" w14:paraId="0CBC8DAB" w14:textId="77777777" w:rsidTr="00F80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1DF0E689"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SSIAD de 81 à 120 places</w:t>
            </w:r>
          </w:p>
        </w:tc>
        <w:tc>
          <w:tcPr>
            <w:tcW w:w="1417" w:type="dxa"/>
            <w:noWrap/>
            <w:vAlign w:val="center"/>
            <w:hideMark/>
          </w:tcPr>
          <w:p w14:paraId="3DC8E545"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8</w:t>
            </w:r>
          </w:p>
        </w:tc>
        <w:tc>
          <w:tcPr>
            <w:tcW w:w="1417" w:type="dxa"/>
            <w:noWrap/>
            <w:vAlign w:val="center"/>
            <w:hideMark/>
          </w:tcPr>
          <w:p w14:paraId="5F105730"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2</w:t>
            </w:r>
          </w:p>
        </w:tc>
        <w:tc>
          <w:tcPr>
            <w:tcW w:w="1417" w:type="dxa"/>
            <w:noWrap/>
            <w:vAlign w:val="center"/>
            <w:hideMark/>
          </w:tcPr>
          <w:p w14:paraId="10EDC573"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10</w:t>
            </w:r>
          </w:p>
        </w:tc>
      </w:tr>
      <w:tr w:rsidR="00F80138" w:rsidRPr="00F80138" w14:paraId="62BD356E" w14:textId="77777777" w:rsidTr="00F80138">
        <w:trPr>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38939823"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SSIAD de plus de 121 places</w:t>
            </w:r>
          </w:p>
        </w:tc>
        <w:tc>
          <w:tcPr>
            <w:tcW w:w="1417" w:type="dxa"/>
            <w:noWrap/>
            <w:vAlign w:val="center"/>
            <w:hideMark/>
          </w:tcPr>
          <w:p w14:paraId="11404757"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1</w:t>
            </w:r>
          </w:p>
        </w:tc>
        <w:tc>
          <w:tcPr>
            <w:tcW w:w="1417" w:type="dxa"/>
            <w:noWrap/>
            <w:vAlign w:val="center"/>
            <w:hideMark/>
          </w:tcPr>
          <w:p w14:paraId="69FD992A"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7</w:t>
            </w:r>
          </w:p>
        </w:tc>
        <w:tc>
          <w:tcPr>
            <w:tcW w:w="1417" w:type="dxa"/>
            <w:noWrap/>
            <w:vAlign w:val="center"/>
            <w:hideMark/>
          </w:tcPr>
          <w:p w14:paraId="40E9C1D1" w14:textId="77777777" w:rsidR="00F80138" w:rsidRPr="00F80138" w:rsidRDefault="00F80138" w:rsidP="00F8013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8</w:t>
            </w:r>
          </w:p>
        </w:tc>
      </w:tr>
      <w:tr w:rsidR="00F80138" w:rsidRPr="00F80138" w14:paraId="0A30D4AD" w14:textId="77777777" w:rsidTr="00F8013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5" w:type="dxa"/>
            <w:noWrap/>
            <w:vAlign w:val="center"/>
            <w:hideMark/>
          </w:tcPr>
          <w:p w14:paraId="0FB7BA3F" w14:textId="77777777" w:rsidR="00F80138" w:rsidRPr="00F80138" w:rsidRDefault="00F80138" w:rsidP="00F80138">
            <w:pPr>
              <w:jc w:val="left"/>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Total général</w:t>
            </w:r>
          </w:p>
        </w:tc>
        <w:tc>
          <w:tcPr>
            <w:tcW w:w="1417" w:type="dxa"/>
            <w:noWrap/>
            <w:vAlign w:val="center"/>
            <w:hideMark/>
          </w:tcPr>
          <w:p w14:paraId="1670AAFA"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41</w:t>
            </w:r>
          </w:p>
        </w:tc>
        <w:tc>
          <w:tcPr>
            <w:tcW w:w="1417" w:type="dxa"/>
            <w:noWrap/>
            <w:vAlign w:val="center"/>
            <w:hideMark/>
          </w:tcPr>
          <w:p w14:paraId="7B5BF31C"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46</w:t>
            </w:r>
          </w:p>
        </w:tc>
        <w:tc>
          <w:tcPr>
            <w:tcW w:w="1417" w:type="dxa"/>
            <w:noWrap/>
            <w:vAlign w:val="center"/>
            <w:hideMark/>
          </w:tcPr>
          <w:p w14:paraId="118A8584" w14:textId="77777777" w:rsidR="00F80138" w:rsidRPr="00F80138" w:rsidRDefault="00F80138" w:rsidP="00F8013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80138">
              <w:rPr>
                <w:rFonts w:ascii="Calibri" w:eastAsia="Times New Roman" w:hAnsi="Calibri" w:cs="Times New Roman"/>
                <w:color w:val="000000"/>
                <w:lang w:val="fr-FR" w:eastAsia="fr-FR"/>
              </w:rPr>
              <w:t>87</w:t>
            </w:r>
          </w:p>
        </w:tc>
      </w:tr>
    </w:tbl>
    <w:p w14:paraId="0E5B9B69" w14:textId="77777777" w:rsidR="00AF5BC5" w:rsidRPr="000648C1" w:rsidRDefault="00AF5BC5" w:rsidP="00AF5BC5">
      <w:pPr>
        <w:pStyle w:val="Corpsdetexte"/>
        <w:rPr>
          <w:lang w:val="fr-FR"/>
        </w:rPr>
      </w:pPr>
    </w:p>
    <w:p w14:paraId="6B65C536" w14:textId="77777777" w:rsidR="00AF5BC5" w:rsidRPr="000648C1" w:rsidRDefault="00AF5BC5" w:rsidP="00AF5BC5">
      <w:pPr>
        <w:pStyle w:val="Titre2"/>
        <w:rPr>
          <w:lang w:val="fr-FR"/>
        </w:rPr>
      </w:pPr>
      <w:bookmarkStart w:id="95" w:name="_Toc488180352"/>
      <w:r w:rsidRPr="000648C1">
        <w:rPr>
          <w:lang w:val="fr-FR"/>
        </w:rPr>
        <w:t>Les passages et les séances</w:t>
      </w:r>
      <w:bookmarkEnd w:id="95"/>
    </w:p>
    <w:p w14:paraId="3A4BA00E" w14:textId="77777777" w:rsidR="00AF5BC5" w:rsidRPr="000648C1" w:rsidRDefault="00AF5BC5" w:rsidP="00AF5BC5">
      <w:pPr>
        <w:pStyle w:val="Titre4"/>
        <w:rPr>
          <w:lang w:val="fr-FR"/>
        </w:rPr>
      </w:pPr>
      <w:r w:rsidRPr="000648C1">
        <w:rPr>
          <w:lang w:val="fr-FR"/>
        </w:rPr>
        <w:t>Les passages en places de SSIAD</w:t>
      </w:r>
    </w:p>
    <w:p w14:paraId="0248013F" w14:textId="77777777" w:rsidR="00AF5BC5" w:rsidRPr="000648C1" w:rsidRDefault="00AF5BC5" w:rsidP="00AF5BC5">
      <w:pPr>
        <w:pStyle w:val="Corpsdetexte"/>
        <w:rPr>
          <w:lang w:val="fr-FR"/>
        </w:rPr>
      </w:pPr>
      <w:r w:rsidRPr="000648C1">
        <w:rPr>
          <w:lang w:val="fr-FR"/>
        </w:rPr>
        <w:t>Si le mode de tarification privilégie l’unité d’œuvre « journée » pour comptabiliser l’activité, celle-ci est relativement fruste au regard de la densité des soins et de l’accompagnement proposé par les services, qui peut varier sensiblement.</w:t>
      </w:r>
    </w:p>
    <w:p w14:paraId="1F647E4B" w14:textId="77777777" w:rsidR="00AF5BC5" w:rsidRPr="000648C1" w:rsidRDefault="00AF5BC5" w:rsidP="00AF5BC5">
      <w:pPr>
        <w:pStyle w:val="Corpsdetexte"/>
        <w:rPr>
          <w:lang w:val="fr-FR"/>
        </w:rPr>
      </w:pPr>
      <w:r w:rsidRPr="000648C1">
        <w:rPr>
          <w:lang w:val="fr-FR"/>
        </w:rPr>
        <w:t>En moyenne, on compte :</w:t>
      </w:r>
    </w:p>
    <w:p w14:paraId="6D4DC3C2" w14:textId="23002287" w:rsidR="00AF5BC5" w:rsidRPr="000648C1" w:rsidRDefault="00AF5BC5" w:rsidP="00AF5BC5">
      <w:pPr>
        <w:pStyle w:val="Corpsdetexte"/>
        <w:numPr>
          <w:ilvl w:val="0"/>
          <w:numId w:val="31"/>
        </w:numPr>
        <w:rPr>
          <w:lang w:val="fr-FR"/>
        </w:rPr>
      </w:pPr>
      <w:r w:rsidRPr="000648C1">
        <w:rPr>
          <w:lang w:val="fr-FR"/>
        </w:rPr>
        <w:t xml:space="preserve">392 passages par place </w:t>
      </w:r>
      <w:r w:rsidR="00C163E8">
        <w:rPr>
          <w:lang w:val="fr-FR"/>
        </w:rPr>
        <w:t xml:space="preserve">et par an </w:t>
      </w:r>
      <w:r w:rsidRPr="000648C1">
        <w:rPr>
          <w:lang w:val="fr-FR"/>
        </w:rPr>
        <w:t>en SSIAD PA, soit 1,09 passages par journée</w:t>
      </w:r>
    </w:p>
    <w:p w14:paraId="5B5BE961" w14:textId="57396225" w:rsidR="00AF5BC5" w:rsidRPr="000648C1" w:rsidRDefault="00AF5BC5" w:rsidP="00AF5BC5">
      <w:pPr>
        <w:pStyle w:val="Corpsdetexte"/>
        <w:numPr>
          <w:ilvl w:val="0"/>
          <w:numId w:val="31"/>
        </w:numPr>
        <w:rPr>
          <w:lang w:val="fr-FR"/>
        </w:rPr>
      </w:pPr>
      <w:r w:rsidRPr="000648C1">
        <w:rPr>
          <w:lang w:val="fr-FR"/>
        </w:rPr>
        <w:t>344 passages par place en SSIAD PH, soit 1,02 passages par journée</w:t>
      </w:r>
    </w:p>
    <w:p w14:paraId="70150A79" w14:textId="77777777" w:rsidR="00AF5BC5" w:rsidRPr="000648C1" w:rsidRDefault="00AF5BC5" w:rsidP="00AF5BC5">
      <w:pPr>
        <w:pStyle w:val="Corpsdetexte"/>
        <w:rPr>
          <w:lang w:val="fr-FR"/>
        </w:rPr>
      </w:pPr>
      <w:r w:rsidRPr="000648C1">
        <w:rPr>
          <w:lang w:val="fr-FR"/>
        </w:rPr>
        <w:lastRenderedPageBreak/>
        <w:t xml:space="preserve">En excluant les valeurs extrêmes, le nombre de passage par place et par journée varie de manière importante, en particulier pour les places PH, mais également pour les places PA : </w:t>
      </w:r>
    </w:p>
    <w:p w14:paraId="723FB4CC" w14:textId="77777777" w:rsidR="00AF5BC5" w:rsidRPr="000648C1" w:rsidRDefault="00AF5BC5" w:rsidP="00AF5BC5">
      <w:pPr>
        <w:pStyle w:val="Corpsdetexte"/>
        <w:keepNext/>
        <w:jc w:val="center"/>
        <w:rPr>
          <w:lang w:val="fr-FR"/>
        </w:rPr>
      </w:pPr>
      <w:r w:rsidRPr="000648C1">
        <w:rPr>
          <w:noProof/>
          <w:lang w:val="fr-FR" w:eastAsia="fr-FR"/>
        </w:rPr>
        <w:drawing>
          <wp:inline distT="0" distB="0" distL="0" distR="0" wp14:anchorId="5D8162C2" wp14:editId="47B69860">
            <wp:extent cx="2160000" cy="2000244"/>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00" cy="2000244"/>
                    </a:xfrm>
                    <a:prstGeom prst="rect">
                      <a:avLst/>
                    </a:prstGeom>
                    <a:noFill/>
                  </pic:spPr>
                </pic:pic>
              </a:graphicData>
            </a:graphic>
          </wp:inline>
        </w:drawing>
      </w:r>
    </w:p>
    <w:p w14:paraId="1107E53B" w14:textId="4C43A1AB" w:rsidR="00AF5BC5" w:rsidRPr="000648C1" w:rsidRDefault="00517CA5" w:rsidP="00AF5BC5">
      <w:pPr>
        <w:pStyle w:val="Lgende"/>
        <w:rPr>
          <w:lang w:val="fr-FR"/>
        </w:rPr>
      </w:pPr>
      <w:bookmarkStart w:id="96" w:name="_Toc477756578"/>
      <w:r>
        <w:rPr>
          <w:lang w:val="fr-FR"/>
        </w:rPr>
        <w:t>Figure</w:t>
      </w:r>
      <w:r w:rsidR="00AF5BC5"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55</w:t>
      </w:r>
      <w:r>
        <w:rPr>
          <w:lang w:val="fr-FR"/>
        </w:rPr>
        <w:fldChar w:fldCharType="end"/>
      </w:r>
      <w:r w:rsidR="00AF5BC5" w:rsidRPr="000648C1">
        <w:rPr>
          <w:lang w:val="fr-FR"/>
        </w:rPr>
        <w:t xml:space="preserve">  Dispersion du nombre moyen de passages </w:t>
      </w:r>
      <w:r w:rsidR="00C163E8">
        <w:rPr>
          <w:lang w:val="fr-FR"/>
        </w:rPr>
        <w:t xml:space="preserve">par place </w:t>
      </w:r>
      <w:r w:rsidR="00AF5BC5" w:rsidRPr="000648C1">
        <w:rPr>
          <w:lang w:val="fr-FR"/>
        </w:rPr>
        <w:t xml:space="preserve">pour les places PA et PH </w:t>
      </w:r>
      <w:r w:rsidR="00C163E8">
        <w:rPr>
          <w:lang w:val="fr-FR"/>
        </w:rPr>
        <w:t>(Etude régionale)</w:t>
      </w:r>
      <w:bookmarkEnd w:id="96"/>
    </w:p>
    <w:p w14:paraId="76F1CA4B" w14:textId="77777777" w:rsidR="00AF5BC5" w:rsidRPr="000648C1" w:rsidRDefault="00AF5BC5" w:rsidP="00AF5BC5">
      <w:pPr>
        <w:pStyle w:val="Corpsdetexte"/>
        <w:rPr>
          <w:lang w:val="fr-FR"/>
        </w:rPr>
      </w:pPr>
      <w:r w:rsidRPr="000648C1">
        <w:rPr>
          <w:lang w:val="fr-FR"/>
        </w:rPr>
        <w:t>Ces disparités sont liées à différents facteurs. On observe ainsi des différences entre le nombre moyen de passages par place en fonction du département, du statut et de la taille du service, comme le montrent les graphiques suivants.</w:t>
      </w:r>
    </w:p>
    <w:p w14:paraId="34EA927D" w14:textId="77777777" w:rsidR="00AF5BC5" w:rsidRPr="000648C1" w:rsidRDefault="00AF5BC5" w:rsidP="00B23AD3">
      <w:pPr>
        <w:pStyle w:val="Corpsdetexte"/>
        <w:keepNext/>
        <w:jc w:val="center"/>
        <w:rPr>
          <w:lang w:val="fr-FR"/>
        </w:rPr>
      </w:pPr>
      <w:r w:rsidRPr="000648C1">
        <w:rPr>
          <w:noProof/>
          <w:lang w:val="fr-FR" w:eastAsia="fr-FR"/>
        </w:rPr>
        <w:drawing>
          <wp:inline distT="0" distB="0" distL="0" distR="0" wp14:anchorId="430063EE" wp14:editId="7F609192">
            <wp:extent cx="4948223" cy="2160000"/>
            <wp:effectExtent l="0" t="0" r="508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948223" cy="2160000"/>
                    </a:xfrm>
                    <a:prstGeom prst="rect">
                      <a:avLst/>
                    </a:prstGeom>
                    <a:noFill/>
                  </pic:spPr>
                </pic:pic>
              </a:graphicData>
            </a:graphic>
          </wp:inline>
        </w:drawing>
      </w:r>
    </w:p>
    <w:p w14:paraId="260286F9" w14:textId="2E2D14DA" w:rsidR="00AF5BC5" w:rsidRPr="00C163E8" w:rsidRDefault="00517CA5" w:rsidP="00AF5BC5">
      <w:pPr>
        <w:pStyle w:val="Lgende"/>
        <w:rPr>
          <w:lang w:val="fr-FR"/>
        </w:rPr>
      </w:pPr>
      <w:bookmarkStart w:id="97" w:name="_Toc477756579"/>
      <w:r>
        <w:rPr>
          <w:lang w:val="fr-FR"/>
        </w:rPr>
        <w:t>Figure</w:t>
      </w:r>
      <w:r w:rsidR="00AF5BC5"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56</w:t>
      </w:r>
      <w:r>
        <w:rPr>
          <w:lang w:val="fr-FR"/>
        </w:rPr>
        <w:fldChar w:fldCharType="end"/>
      </w:r>
      <w:r w:rsidR="00AF5BC5" w:rsidRPr="000648C1">
        <w:rPr>
          <w:lang w:val="fr-FR"/>
        </w:rPr>
        <w:t xml:space="preserve"> Nombre moyen de passages </w:t>
      </w:r>
      <w:r w:rsidR="00C163E8">
        <w:rPr>
          <w:lang w:val="fr-FR"/>
        </w:rPr>
        <w:t xml:space="preserve">par place </w:t>
      </w:r>
      <w:r w:rsidR="00B23AD3">
        <w:rPr>
          <w:lang w:val="fr-FR"/>
        </w:rPr>
        <w:t xml:space="preserve">et par an </w:t>
      </w:r>
      <w:r w:rsidR="00AF5BC5" w:rsidRPr="000648C1">
        <w:rPr>
          <w:lang w:val="fr-FR"/>
        </w:rPr>
        <w:t>en fonction de la taille du service</w:t>
      </w:r>
      <w:r w:rsidR="00C163E8" w:rsidRPr="00C163E8">
        <w:rPr>
          <w:lang w:val="fr-FR"/>
        </w:rPr>
        <w:t xml:space="preserve"> (</w:t>
      </w:r>
      <w:r w:rsidR="00C163E8">
        <w:rPr>
          <w:lang w:val="fr-FR"/>
        </w:rPr>
        <w:t>Etude régionale)</w:t>
      </w:r>
      <w:bookmarkEnd w:id="97"/>
    </w:p>
    <w:p w14:paraId="4A00D5D3" w14:textId="77777777" w:rsidR="00AF5BC5" w:rsidRPr="000648C1" w:rsidRDefault="00AF5BC5" w:rsidP="00B23AD3">
      <w:pPr>
        <w:pStyle w:val="Corpsdetexte"/>
        <w:keepNext/>
        <w:jc w:val="center"/>
        <w:rPr>
          <w:lang w:val="fr-FR"/>
        </w:rPr>
      </w:pPr>
      <w:r w:rsidRPr="000648C1">
        <w:rPr>
          <w:noProof/>
          <w:lang w:val="fr-FR" w:eastAsia="fr-FR"/>
        </w:rPr>
        <w:drawing>
          <wp:inline distT="0" distB="0" distL="0" distR="0" wp14:anchorId="7147A40C" wp14:editId="77C5D075">
            <wp:extent cx="4803172" cy="216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803172" cy="2160000"/>
                    </a:xfrm>
                    <a:prstGeom prst="rect">
                      <a:avLst/>
                    </a:prstGeom>
                    <a:noFill/>
                  </pic:spPr>
                </pic:pic>
              </a:graphicData>
            </a:graphic>
          </wp:inline>
        </w:drawing>
      </w:r>
    </w:p>
    <w:p w14:paraId="1D17D18D" w14:textId="0E0FDCE6" w:rsidR="00AF5BC5" w:rsidRPr="000648C1" w:rsidRDefault="00517CA5" w:rsidP="00AF5BC5">
      <w:pPr>
        <w:pStyle w:val="Lgende"/>
        <w:rPr>
          <w:lang w:val="fr-FR"/>
        </w:rPr>
      </w:pPr>
      <w:bookmarkStart w:id="98" w:name="_Toc477756580"/>
      <w:r>
        <w:rPr>
          <w:lang w:val="fr-FR"/>
        </w:rPr>
        <w:t>Figure</w:t>
      </w:r>
      <w:r w:rsidR="00AF5BC5"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57</w:t>
      </w:r>
      <w:r>
        <w:rPr>
          <w:lang w:val="fr-FR"/>
        </w:rPr>
        <w:fldChar w:fldCharType="end"/>
      </w:r>
      <w:r w:rsidR="00AF5BC5" w:rsidRPr="000648C1">
        <w:rPr>
          <w:lang w:val="fr-FR"/>
        </w:rPr>
        <w:t xml:space="preserve"> Nombre moyen de passages </w:t>
      </w:r>
      <w:r w:rsidR="00B23AD3">
        <w:rPr>
          <w:lang w:val="fr-FR"/>
        </w:rPr>
        <w:t xml:space="preserve">par place et par an </w:t>
      </w:r>
      <w:r w:rsidR="00AF5BC5" w:rsidRPr="000648C1">
        <w:rPr>
          <w:lang w:val="fr-FR"/>
        </w:rPr>
        <w:t>en fonction du statut du service</w:t>
      </w:r>
      <w:r w:rsidR="00C163E8" w:rsidRPr="00C163E8">
        <w:rPr>
          <w:lang w:val="fr-FR"/>
        </w:rPr>
        <w:t xml:space="preserve"> (</w:t>
      </w:r>
      <w:r w:rsidR="00C163E8">
        <w:rPr>
          <w:lang w:val="fr-FR"/>
        </w:rPr>
        <w:t>Etude régionale)</w:t>
      </w:r>
      <w:bookmarkEnd w:id="98"/>
    </w:p>
    <w:p w14:paraId="35CED628" w14:textId="77777777" w:rsidR="00AF5BC5" w:rsidRPr="000648C1" w:rsidRDefault="00AF5BC5" w:rsidP="00AF5BC5">
      <w:pPr>
        <w:pStyle w:val="Corpsdetexte"/>
        <w:rPr>
          <w:lang w:val="fr-FR"/>
        </w:rPr>
      </w:pPr>
    </w:p>
    <w:p w14:paraId="5AFA7E64" w14:textId="77777777" w:rsidR="00AF5BC5" w:rsidRPr="000648C1" w:rsidRDefault="00AF5BC5" w:rsidP="00B23AD3">
      <w:pPr>
        <w:pStyle w:val="Corpsdetexte"/>
        <w:keepNext/>
        <w:jc w:val="center"/>
        <w:rPr>
          <w:lang w:val="fr-FR"/>
        </w:rPr>
      </w:pPr>
      <w:r w:rsidRPr="000648C1">
        <w:rPr>
          <w:noProof/>
          <w:lang w:val="fr-FR" w:eastAsia="fr-FR"/>
        </w:rPr>
        <w:lastRenderedPageBreak/>
        <w:drawing>
          <wp:inline distT="0" distB="0" distL="0" distR="0" wp14:anchorId="504CD1FC" wp14:editId="51FFB2C6">
            <wp:extent cx="4790411" cy="21600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90411" cy="2160000"/>
                    </a:xfrm>
                    <a:prstGeom prst="rect">
                      <a:avLst/>
                    </a:prstGeom>
                    <a:noFill/>
                  </pic:spPr>
                </pic:pic>
              </a:graphicData>
            </a:graphic>
          </wp:inline>
        </w:drawing>
      </w:r>
    </w:p>
    <w:p w14:paraId="56CFB591" w14:textId="488B4A5F" w:rsidR="00AF5BC5" w:rsidRPr="00C163E8" w:rsidRDefault="00517CA5" w:rsidP="00AF5BC5">
      <w:pPr>
        <w:pStyle w:val="Lgende"/>
        <w:rPr>
          <w:lang w:val="fr-FR"/>
        </w:rPr>
      </w:pPr>
      <w:bookmarkStart w:id="99" w:name="_Toc477756581"/>
      <w:r>
        <w:rPr>
          <w:lang w:val="fr-FR"/>
        </w:rPr>
        <w:t>Figure</w:t>
      </w:r>
      <w:r w:rsidR="00AF5BC5"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58</w:t>
      </w:r>
      <w:r>
        <w:rPr>
          <w:lang w:val="fr-FR"/>
        </w:rPr>
        <w:fldChar w:fldCharType="end"/>
      </w:r>
      <w:r w:rsidR="00AF5BC5" w:rsidRPr="000648C1">
        <w:rPr>
          <w:lang w:val="fr-FR"/>
        </w:rPr>
        <w:t xml:space="preserve">Nombre moyen de passages </w:t>
      </w:r>
      <w:r w:rsidR="00B23AD3">
        <w:rPr>
          <w:lang w:val="fr-FR"/>
        </w:rPr>
        <w:t xml:space="preserve">par place et par an </w:t>
      </w:r>
      <w:r w:rsidR="00AF5BC5" w:rsidRPr="000648C1">
        <w:rPr>
          <w:lang w:val="fr-FR"/>
        </w:rPr>
        <w:t xml:space="preserve">en fonction de son </w:t>
      </w:r>
      <w:r w:rsidR="00AF5BC5" w:rsidRPr="00C163E8">
        <w:rPr>
          <w:lang w:val="fr-FR"/>
        </w:rPr>
        <w:t>départemen</w:t>
      </w:r>
      <w:r w:rsidR="00C163E8" w:rsidRPr="00C163E8">
        <w:rPr>
          <w:lang w:val="fr-FR"/>
        </w:rPr>
        <w:t>t (</w:t>
      </w:r>
      <w:r w:rsidR="00C163E8">
        <w:rPr>
          <w:lang w:val="fr-FR"/>
        </w:rPr>
        <w:t>Etude régionale)</w:t>
      </w:r>
      <w:bookmarkEnd w:id="99"/>
    </w:p>
    <w:p w14:paraId="79756373" w14:textId="77777777" w:rsidR="00AF5BC5" w:rsidRPr="000648C1" w:rsidRDefault="00AF5BC5" w:rsidP="00AF5BC5">
      <w:pPr>
        <w:pStyle w:val="Corpsdetexte"/>
        <w:rPr>
          <w:lang w:val="fr-FR"/>
        </w:rPr>
      </w:pPr>
      <w:r w:rsidRPr="000648C1">
        <w:rPr>
          <w:lang w:val="fr-FR"/>
        </w:rPr>
        <w:t>Ce constat peut néanmoins être lié à des facteurs plus subtils tels que le niveau d’autonomie des usagers, les conditions de fonctionnement des services, etc. De fait, une analyse plus approfondie des données tend à indiquer que la dispersion est en réalité assez naturellement liée au niveau de GMP, comme le montre le graphique ci-dessous. Il n’est cependant pas le seul facteur : d’autres facteurs, notamment, organisationnels (par exemple le taux d’ETP vacants) ont un impact au moins égal, voire supérieur au niveau du GMP</w:t>
      </w:r>
      <w:r w:rsidRPr="000648C1">
        <w:rPr>
          <w:rStyle w:val="Appelnotedebasdep"/>
          <w:lang w:val="fr-FR"/>
        </w:rPr>
        <w:footnoteReference w:id="23"/>
      </w:r>
      <w:r w:rsidRPr="000648C1">
        <w:rPr>
          <w:lang w:val="fr-FR"/>
        </w:rPr>
        <w:t>.</w:t>
      </w:r>
    </w:p>
    <w:p w14:paraId="27752292" w14:textId="77777777" w:rsidR="00C3311C" w:rsidRPr="000648C1" w:rsidRDefault="00C3311C" w:rsidP="00C3311C">
      <w:pPr>
        <w:pStyle w:val="Corpsdetexte"/>
        <w:rPr>
          <w:lang w:val="fr-FR"/>
        </w:rPr>
      </w:pPr>
    </w:p>
    <w:p w14:paraId="53BC152D" w14:textId="77777777" w:rsidR="00AF5BC5" w:rsidRPr="000648C1" w:rsidRDefault="00AF5BC5" w:rsidP="00AF5BC5">
      <w:pPr>
        <w:pStyle w:val="Corpsdetexte"/>
        <w:rPr>
          <w:lang w:val="fr-FR"/>
        </w:rPr>
      </w:pPr>
    </w:p>
    <w:p w14:paraId="71854CE4" w14:textId="77777777" w:rsidR="00AF5BC5" w:rsidRPr="000648C1" w:rsidRDefault="00AF5BC5" w:rsidP="00AF5BC5">
      <w:pPr>
        <w:pStyle w:val="Corpsdetexte"/>
        <w:keepNext/>
        <w:rPr>
          <w:lang w:val="fr-FR"/>
        </w:rPr>
      </w:pPr>
      <w:r w:rsidRPr="000648C1">
        <w:rPr>
          <w:noProof/>
          <w:lang w:val="fr-FR" w:eastAsia="fr-FR"/>
        </w:rPr>
        <mc:AlternateContent>
          <mc:Choice Requires="wps">
            <w:drawing>
              <wp:anchor distT="0" distB="0" distL="114300" distR="114300" simplePos="0" relativeHeight="251654144" behindDoc="0" locked="0" layoutInCell="1" allowOverlap="1" wp14:anchorId="30F9AEAE" wp14:editId="75AF29DE">
                <wp:simplePos x="0" y="0"/>
                <wp:positionH relativeFrom="column">
                  <wp:posOffset>4529757</wp:posOffset>
                </wp:positionH>
                <wp:positionV relativeFrom="paragraph">
                  <wp:posOffset>122014</wp:posOffset>
                </wp:positionV>
                <wp:extent cx="1304144" cy="539646"/>
                <wp:effectExtent l="0" t="0" r="10795" b="13335"/>
                <wp:wrapNone/>
                <wp:docPr id="35" name="Zone de texte 35"/>
                <wp:cNvGraphicFramePr/>
                <a:graphic xmlns:a="http://schemas.openxmlformats.org/drawingml/2006/main">
                  <a:graphicData uri="http://schemas.microsoft.com/office/word/2010/wordprocessingShape">
                    <wps:wsp>
                      <wps:cNvSpPr txBox="1"/>
                      <wps:spPr>
                        <a:xfrm>
                          <a:off x="0" y="0"/>
                          <a:ext cx="1304144" cy="5396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87E886" w14:textId="77777777" w:rsidR="00B71765" w:rsidRDefault="00B71765" w:rsidP="00AF5BC5">
                            <w:r>
                              <w:t xml:space="preserve">Coefficient de </w:t>
                            </w:r>
                            <w:proofErr w:type="gramStart"/>
                            <w:r>
                              <w:t>correlation :</w:t>
                            </w:r>
                            <w:proofErr w:type="gramEnd"/>
                            <w:r>
                              <w:t xml:space="preserve"> 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5" o:spid="_x0000_s1027" type="#_x0000_t202" style="position:absolute;margin-left:356.65pt;margin-top:9.6pt;width:102.7pt;height:4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" fillcolor="white [3201]" strokeweight=".5pt">
                <v:textbox>
                  <w:txbxContent>
                    <w:p w14:paraId="7387E886" w14:textId="77777777" w:rsidR="00B71765" w:rsidRDefault="00B71765" w:rsidP="00AF5BC5">
                      <w:r>
                        <w:t xml:space="preserve">Coefficient de </w:t>
                      </w:r>
                      <w:proofErr w:type="gramStart"/>
                      <w:r>
                        <w:t>correlation :</w:t>
                      </w:r>
                      <w:proofErr w:type="gramEnd"/>
                      <w:r>
                        <w:t xml:space="preserve"> 0,20</w:t>
                      </w:r>
                    </w:p>
                  </w:txbxContent>
                </v:textbox>
              </v:shape>
            </w:pict>
          </mc:Fallback>
        </mc:AlternateContent>
      </w:r>
      <w:r w:rsidRPr="000648C1">
        <w:rPr>
          <w:noProof/>
          <w:lang w:val="fr-FR" w:eastAsia="fr-FR"/>
        </w:rPr>
        <w:drawing>
          <wp:inline distT="0" distB="0" distL="0" distR="0" wp14:anchorId="5BE60FA0" wp14:editId="23F24F35">
            <wp:extent cx="6246000" cy="40655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46000" cy="4065535"/>
                    </a:xfrm>
                    <a:prstGeom prst="rect">
                      <a:avLst/>
                    </a:prstGeom>
                    <a:noFill/>
                  </pic:spPr>
                </pic:pic>
              </a:graphicData>
            </a:graphic>
          </wp:inline>
        </w:drawing>
      </w:r>
    </w:p>
    <w:p w14:paraId="21E3B619" w14:textId="3291025D" w:rsidR="00AF5BC5" w:rsidRPr="000648C1" w:rsidRDefault="00517CA5" w:rsidP="00AF5BC5">
      <w:pPr>
        <w:pStyle w:val="Lgende"/>
        <w:rPr>
          <w:lang w:val="fr-FR"/>
        </w:rPr>
      </w:pPr>
      <w:bookmarkStart w:id="100" w:name="_Toc477756582"/>
      <w:r>
        <w:rPr>
          <w:lang w:val="fr-FR"/>
        </w:rPr>
        <w:t>Figure</w:t>
      </w:r>
      <w:r w:rsidR="00AF5BC5" w:rsidRPr="000648C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59</w:t>
      </w:r>
      <w:r>
        <w:rPr>
          <w:lang w:val="fr-FR"/>
        </w:rPr>
        <w:fldChar w:fldCharType="end"/>
      </w:r>
      <w:r w:rsidR="00AF5BC5" w:rsidRPr="000648C1">
        <w:rPr>
          <w:lang w:val="fr-FR"/>
        </w:rPr>
        <w:t xml:space="preserve"> Corrélation entre le niveau de GMP et le nombre moyen de passages par place </w:t>
      </w:r>
      <w:r w:rsidR="00B23AD3">
        <w:rPr>
          <w:lang w:val="fr-FR"/>
        </w:rPr>
        <w:t xml:space="preserve">PA </w:t>
      </w:r>
      <w:r w:rsidR="00AF5BC5" w:rsidRPr="000648C1">
        <w:rPr>
          <w:lang w:val="fr-FR"/>
        </w:rPr>
        <w:t>(</w:t>
      </w:r>
      <w:r w:rsidR="00B23AD3">
        <w:rPr>
          <w:lang w:val="fr-FR"/>
        </w:rPr>
        <w:t>ANAP, Etude régionale</w:t>
      </w:r>
      <w:r w:rsidR="00AF5BC5" w:rsidRPr="000648C1">
        <w:rPr>
          <w:lang w:val="fr-FR"/>
        </w:rPr>
        <w:t>)</w:t>
      </w:r>
      <w:bookmarkEnd w:id="100"/>
    </w:p>
    <w:p w14:paraId="3EAC330A" w14:textId="77777777" w:rsidR="00AF5BC5" w:rsidRPr="000648C1" w:rsidRDefault="00AF5BC5" w:rsidP="00AF5BC5">
      <w:pPr>
        <w:pStyle w:val="Titre4"/>
        <w:rPr>
          <w:lang w:val="fr-FR"/>
        </w:rPr>
      </w:pPr>
      <w:r w:rsidRPr="000648C1">
        <w:rPr>
          <w:lang w:val="fr-FR"/>
        </w:rPr>
        <w:lastRenderedPageBreak/>
        <w:t>Les séances en places d’ESA</w:t>
      </w:r>
    </w:p>
    <w:p w14:paraId="6F2EDDEC" w14:textId="77777777" w:rsidR="00AF5BC5" w:rsidRPr="000648C1" w:rsidRDefault="00AF5BC5" w:rsidP="00AF5BC5">
      <w:pPr>
        <w:pStyle w:val="Corpsdetexte"/>
        <w:rPr>
          <w:lang w:val="fr-FR"/>
        </w:rPr>
      </w:pPr>
      <w:r w:rsidRPr="000648C1">
        <w:rPr>
          <w:lang w:val="fr-FR"/>
        </w:rPr>
        <w:t>L’échantillon étant beaucoup plus réduit que pour les places PA et PH, il est plus difficile d’analyser finement l’activité. On observe bien en ESA des disparités dans le nombre de séances par place ou par personne accompagnée, sans pour autant pouvoir corréler ces facteurs à des éléments plus fins :</w:t>
      </w:r>
    </w:p>
    <w:p w14:paraId="74049806" w14:textId="0E160121" w:rsidR="00AF5BC5" w:rsidRPr="000648C1" w:rsidRDefault="00AF5BC5" w:rsidP="00AF5BC5">
      <w:pPr>
        <w:pStyle w:val="Corpsdetexte"/>
        <w:numPr>
          <w:ilvl w:val="0"/>
          <w:numId w:val="31"/>
        </w:numPr>
        <w:rPr>
          <w:lang w:val="fr-FR"/>
        </w:rPr>
      </w:pPr>
      <w:r w:rsidRPr="000648C1">
        <w:rPr>
          <w:lang w:val="fr-FR"/>
        </w:rPr>
        <w:t>On compte ainsi en moyenne 141 séances par place, et 15 séances par personne</w:t>
      </w:r>
      <w:r w:rsidR="00B23AD3">
        <w:rPr>
          <w:lang w:val="fr-FR"/>
        </w:rPr>
        <w:t xml:space="preserve"> sur toute la durée du cycle d’accompagnement (maximum </w:t>
      </w:r>
      <w:r w:rsidR="00B23AD3" w:rsidRPr="00AF3345">
        <w:rPr>
          <w:lang w:val="fr-FR"/>
        </w:rPr>
        <w:t>3 mois</w:t>
      </w:r>
      <w:r w:rsidR="00B23AD3">
        <w:rPr>
          <w:lang w:val="fr-FR"/>
        </w:rPr>
        <w:t>)</w:t>
      </w:r>
    </w:p>
    <w:p w14:paraId="6F491098" w14:textId="77777777" w:rsidR="00AF5BC5" w:rsidRPr="000648C1" w:rsidRDefault="00AF5BC5" w:rsidP="00AF5BC5">
      <w:pPr>
        <w:pStyle w:val="Corpsdetexte"/>
        <w:numPr>
          <w:ilvl w:val="0"/>
          <w:numId w:val="31"/>
        </w:numPr>
        <w:rPr>
          <w:lang w:val="fr-FR"/>
        </w:rPr>
      </w:pPr>
      <w:r w:rsidRPr="000648C1">
        <w:rPr>
          <w:lang w:val="fr-FR"/>
        </w:rPr>
        <w:t>Pour autant, la moitié des structures a déclaré réaliser moins de 90 séances par place, et moins de 12 séances par personne accompagnée en moyenne</w:t>
      </w:r>
    </w:p>
    <w:p w14:paraId="610E7F25" w14:textId="77777777" w:rsidR="00A06F37" w:rsidRPr="000648C1" w:rsidRDefault="00A06F37" w:rsidP="00A06F37">
      <w:pPr>
        <w:pStyle w:val="Titre2"/>
        <w:rPr>
          <w:lang w:val="fr-FR"/>
        </w:rPr>
      </w:pPr>
      <w:bookmarkStart w:id="101" w:name="_Toc488180353"/>
      <w:r>
        <w:rPr>
          <w:lang w:val="fr-FR"/>
        </w:rPr>
        <w:t>En synthèse…</w:t>
      </w:r>
      <w:bookmarkEnd w:id="101"/>
    </w:p>
    <w:p w14:paraId="043085E3" w14:textId="77777777" w:rsidR="00A06F37" w:rsidRDefault="00A06F37" w:rsidP="00A06F37">
      <w:pPr>
        <w:pStyle w:val="Corpsdetexte"/>
        <w:rPr>
          <w:lang w:val="fr-FR"/>
        </w:rPr>
      </w:pPr>
      <w:r>
        <w:rPr>
          <w:lang w:val="fr-FR"/>
        </w:rPr>
        <w:t>Les SSIAD ligériens présentent logiquement des différences de fonctionnement, celles-ci pouvant être liées à des choix d’organisation et managériaux, aux territoires couverts, aux personnes accompagnées, aux possibilités offertes par les statuts et conventions collectives en matière d’organisation du travail, etc.</w:t>
      </w:r>
    </w:p>
    <w:p w14:paraId="548D07F7" w14:textId="77777777" w:rsidR="00A06F37" w:rsidRDefault="00A06F37" w:rsidP="00A06F37">
      <w:pPr>
        <w:pStyle w:val="Corpsdetexte"/>
        <w:rPr>
          <w:lang w:val="fr-FR"/>
        </w:rPr>
      </w:pPr>
      <w:r>
        <w:rPr>
          <w:lang w:val="fr-FR"/>
        </w:rPr>
        <w:t>Si l’harmonisation complète des modes d’organisation ne peut constituer un objectif souhaitable et réaliste, il n’en est pas moins indispensable de mettre en œuvre, sur quelques thématiques – notamment en matière de continuité des soins, une réelle normalisation des pratiques, ceci dans le but d’assurer un égal accès à l’offre, dans les meilleures conditions, en tout point du territoire.</w:t>
      </w:r>
    </w:p>
    <w:p w14:paraId="417778E7" w14:textId="77777777" w:rsidR="00A06F37" w:rsidRDefault="00A06F37" w:rsidP="00A06F37">
      <w:pPr>
        <w:pStyle w:val="Corpsdetexte"/>
        <w:rPr>
          <w:lang w:val="fr-FR"/>
        </w:rPr>
      </w:pPr>
    </w:p>
    <w:p w14:paraId="1F661E85" w14:textId="35B00A03" w:rsidR="00A06F37" w:rsidRDefault="00A06F37" w:rsidP="00A06F37">
      <w:pPr>
        <w:pStyle w:val="Corpsdetexte"/>
        <w:rPr>
          <w:b/>
          <w:lang w:val="fr-FR"/>
        </w:rPr>
      </w:pPr>
      <w:r w:rsidRPr="00BF27F5">
        <w:rPr>
          <w:b/>
          <w:lang w:val="fr-FR"/>
        </w:rPr>
        <w:t>Proposition n°</w:t>
      </w:r>
      <w:r w:rsidR="00C33326">
        <w:rPr>
          <w:b/>
          <w:lang w:val="fr-FR"/>
        </w:rPr>
        <w:t>3</w:t>
      </w:r>
      <w:r w:rsidRPr="00BF27F5">
        <w:rPr>
          <w:b/>
          <w:lang w:val="fr-FR"/>
        </w:rPr>
        <w:t> :</w:t>
      </w:r>
      <w:r>
        <w:rPr>
          <w:b/>
          <w:lang w:val="fr-FR"/>
        </w:rPr>
        <w:t xml:space="preserve"> Inclure dans les futurs CPOM l’organisation de la continuité des soins comme objectif</w:t>
      </w:r>
    </w:p>
    <w:p w14:paraId="2BAD9DAC" w14:textId="46419AAB" w:rsidR="00A06F37" w:rsidRDefault="00A06F37" w:rsidP="00A06F37">
      <w:pPr>
        <w:pStyle w:val="Corpsdetexte"/>
        <w:rPr>
          <w:lang w:val="fr-FR"/>
        </w:rPr>
      </w:pPr>
      <w:r>
        <w:rPr>
          <w:lang w:val="fr-FR"/>
        </w:rPr>
        <w:t xml:space="preserve">Bien que l’état de santé des usagers en SSIAD </w:t>
      </w:r>
      <w:r w:rsidR="001603C0">
        <w:rPr>
          <w:lang w:val="fr-FR"/>
        </w:rPr>
        <w:t>ait</w:t>
      </w:r>
      <w:r>
        <w:rPr>
          <w:lang w:val="fr-FR"/>
        </w:rPr>
        <w:t xml:space="preserve"> normalement été stabilisé, la fragilité des personnes, la fréquence des épisodes hospitaliers en cours de séjour, et le rôle du SSIAD dans la coordination des soins, doit conduire à généraliser l’organisation de la continuité des soins et la mise en place de systèmes d’astreinte</w:t>
      </w:r>
      <w:r w:rsidR="00B23AD3">
        <w:rPr>
          <w:lang w:val="fr-FR"/>
        </w:rPr>
        <w:t>, sans pour autant se substituer aux services en charge de la régulation et de la gestion des situations d’urgence médicale</w:t>
      </w:r>
      <w:r>
        <w:rPr>
          <w:lang w:val="fr-FR"/>
        </w:rPr>
        <w:t>.</w:t>
      </w:r>
    </w:p>
    <w:p w14:paraId="3E86A2A8" w14:textId="7B09C799" w:rsidR="00A06F37" w:rsidRDefault="00A06F37" w:rsidP="00A06F37">
      <w:pPr>
        <w:pStyle w:val="Corpsdetexte"/>
        <w:rPr>
          <w:b/>
          <w:lang w:val="fr-FR"/>
        </w:rPr>
      </w:pPr>
      <w:r w:rsidRPr="00BF27F5">
        <w:rPr>
          <w:b/>
          <w:lang w:val="fr-FR"/>
        </w:rPr>
        <w:t>Proposition n°</w:t>
      </w:r>
      <w:r w:rsidR="00C33326">
        <w:rPr>
          <w:b/>
          <w:lang w:val="fr-FR"/>
        </w:rPr>
        <w:t>4</w:t>
      </w:r>
      <w:r w:rsidRPr="00BF27F5">
        <w:rPr>
          <w:b/>
          <w:lang w:val="fr-FR"/>
        </w:rPr>
        <w:t> :</w:t>
      </w:r>
      <w:r>
        <w:rPr>
          <w:b/>
          <w:lang w:val="fr-FR"/>
        </w:rPr>
        <w:t xml:space="preserve"> Aider les SSIAD dans la mise en place de systèmes de télégestion</w:t>
      </w:r>
    </w:p>
    <w:p w14:paraId="4E1AD255" w14:textId="77777777" w:rsidR="00A12B07" w:rsidRDefault="00A06F37" w:rsidP="00A06F37">
      <w:pPr>
        <w:pStyle w:val="Corpsdetexte"/>
        <w:rPr>
          <w:lang w:val="fr-FR"/>
        </w:rPr>
      </w:pPr>
      <w:r>
        <w:rPr>
          <w:lang w:val="fr-FR"/>
        </w:rPr>
        <w:t xml:space="preserve">La télégestion </w:t>
      </w:r>
      <w:r w:rsidR="00A12B07">
        <w:rPr>
          <w:lang w:val="fr-FR"/>
        </w:rPr>
        <w:t>facilite le travail de coordination (traçabilité des soins, fluidité de la circulation des informations, articulation entre l’activité et la facturation, etc.). Si elle peut être perçue par les professionnels comme une contrainte qu’il convient d’accompagner par une démarche de conduite du changement, elle représente un coût pour les services, dont la situation financière pourrait ne pas permettre d’assumer l’acquisition ou la location de ses différentes composantes.</w:t>
      </w:r>
    </w:p>
    <w:p w14:paraId="7603F5C5" w14:textId="77777777" w:rsidR="00A12B07" w:rsidRDefault="00A12B07" w:rsidP="00A06F37">
      <w:pPr>
        <w:pStyle w:val="Corpsdetexte"/>
        <w:rPr>
          <w:lang w:val="fr-FR"/>
        </w:rPr>
      </w:pPr>
      <w:r>
        <w:rPr>
          <w:lang w:val="fr-FR"/>
        </w:rPr>
        <w:t>Nombreux et de taille et de poids économique modestes par rapport à d’autres opérateurs, les SSIAD peuvent être en difficultés pour porter un « marché » sans coordination et sans soutien, celui-ci pouvant être de différentes formes : aide à la définition et à la formalisation de l’expression de besoins, aide au déploiement – conduite du changement, aide à la massification du marché, au financement de l’entrée dans le dispositif, etc.</w:t>
      </w:r>
    </w:p>
    <w:p w14:paraId="10F8802E" w14:textId="03316F37" w:rsidR="00C91AF9" w:rsidRPr="000648C1" w:rsidRDefault="00A12B07" w:rsidP="00A06F37">
      <w:pPr>
        <w:pStyle w:val="Corpsdetexte"/>
        <w:rPr>
          <w:lang w:val="fr-FR"/>
        </w:rPr>
      </w:pPr>
      <w:r>
        <w:rPr>
          <w:lang w:val="fr-FR"/>
        </w:rPr>
        <w:t>Au regard de ces différentes options, il pourrait être bénéfique d’intégrer cette thématique dans le programme de travail du GCS e-santé et de voir dans quelle mesure des crédits pourraient être alloués aux SSIAD dans le ca</w:t>
      </w:r>
      <w:r w:rsidR="00E94C56">
        <w:rPr>
          <w:lang w:val="fr-FR"/>
        </w:rPr>
        <w:t>dre de la modernisation de leur</w:t>
      </w:r>
      <w:r>
        <w:rPr>
          <w:lang w:val="fr-FR"/>
        </w:rPr>
        <w:t xml:space="preserve"> organisation. </w:t>
      </w:r>
      <w:r w:rsidR="00C91AF9" w:rsidRPr="000648C1">
        <w:rPr>
          <w:lang w:val="fr-FR"/>
        </w:rPr>
        <w:br w:type="page"/>
      </w:r>
    </w:p>
    <w:p w14:paraId="285A10B2" w14:textId="77777777" w:rsidR="00C91AF9" w:rsidRPr="000648C1" w:rsidRDefault="00C91AF9" w:rsidP="00C91AF9">
      <w:pPr>
        <w:pStyle w:val="Heading1wSubheading"/>
        <w:rPr>
          <w:lang w:val="fr-FR"/>
        </w:rPr>
      </w:pPr>
      <w:bookmarkStart w:id="102" w:name="_Toc472966658"/>
      <w:bookmarkStart w:id="103" w:name="_Toc488180354"/>
      <w:r w:rsidRPr="000648C1">
        <w:rPr>
          <w:lang w:val="fr-FR"/>
        </w:rPr>
        <w:lastRenderedPageBreak/>
        <w:t>Les coopérations</w:t>
      </w:r>
      <w:bookmarkEnd w:id="102"/>
      <w:bookmarkEnd w:id="103"/>
    </w:p>
    <w:p w14:paraId="223F480B" w14:textId="77777777" w:rsidR="00BB3623" w:rsidRPr="000648C1" w:rsidRDefault="00BB3623" w:rsidP="00BB3623">
      <w:pPr>
        <w:pStyle w:val="Corpsdetexte"/>
        <w:rPr>
          <w:lang w:val="fr-FR"/>
        </w:rPr>
      </w:pPr>
    </w:p>
    <w:p w14:paraId="70BB9D7E" w14:textId="77777777" w:rsidR="00BB3623" w:rsidRPr="000648C1" w:rsidRDefault="00BB3623" w:rsidP="00BB3623">
      <w:pPr>
        <w:pStyle w:val="Corpsdetexte"/>
        <w:rPr>
          <w:lang w:val="fr-FR"/>
        </w:rPr>
      </w:pPr>
      <w:r w:rsidRPr="000648C1">
        <w:rPr>
          <w:lang w:val="fr-FR"/>
        </w:rPr>
        <w:t>Les SSIAD, comme tous les acteurs du domicile, interviennent dans un contexte où d’autres acteurs peuvent être amenés à accompagner ou soigner leurs usagers, que ce soit en amont, en aval, mais également au cours de la prise en charge. De fait, en tant qu’acteurs du parcours des personnes âgées qu’elles accompagnent, les SSIAD ont une surface de coopération très vaste qui correspond à plusieurs réalités :</w:t>
      </w:r>
    </w:p>
    <w:p w14:paraId="6895E042" w14:textId="77777777" w:rsidR="00BB3623" w:rsidRPr="000648C1" w:rsidRDefault="00BB3623" w:rsidP="00BB3623">
      <w:pPr>
        <w:pStyle w:val="Corpsdetexte"/>
        <w:numPr>
          <w:ilvl w:val="0"/>
          <w:numId w:val="31"/>
        </w:numPr>
        <w:rPr>
          <w:lang w:val="fr-FR"/>
        </w:rPr>
      </w:pPr>
      <w:r w:rsidRPr="000648C1">
        <w:rPr>
          <w:lang w:val="fr-FR"/>
        </w:rPr>
        <w:t>Coopérations amont / aval, dans une logique de parcours, où l’enjeu principal consistera en l’anticipation des changements de situation et la transmission d’information</w:t>
      </w:r>
    </w:p>
    <w:p w14:paraId="58C93CFC" w14:textId="77777777" w:rsidR="00BB3623" w:rsidRPr="000648C1" w:rsidRDefault="00BB3623" w:rsidP="00BB3623">
      <w:pPr>
        <w:pStyle w:val="Corpsdetexte"/>
        <w:numPr>
          <w:ilvl w:val="0"/>
          <w:numId w:val="31"/>
        </w:numPr>
        <w:rPr>
          <w:lang w:val="fr-FR"/>
        </w:rPr>
      </w:pPr>
      <w:r w:rsidRPr="000648C1">
        <w:rPr>
          <w:lang w:val="fr-FR"/>
        </w:rPr>
        <w:t>Coopérations en cours de prise en charge avec les autres intervenants du domicile, pour laquelle il s’agit surtout de bien articuler  les interventions et alimenter la coordination par un partage d’informations</w:t>
      </w:r>
    </w:p>
    <w:p w14:paraId="3B3576CC" w14:textId="77777777" w:rsidR="00BB3623" w:rsidRPr="000648C1" w:rsidRDefault="00BB3623" w:rsidP="00BB3623">
      <w:pPr>
        <w:pStyle w:val="Corpsdetexte"/>
        <w:numPr>
          <w:ilvl w:val="0"/>
          <w:numId w:val="31"/>
        </w:numPr>
        <w:rPr>
          <w:lang w:val="fr-FR"/>
        </w:rPr>
      </w:pPr>
      <w:r w:rsidRPr="000648C1">
        <w:rPr>
          <w:lang w:val="fr-FR"/>
        </w:rPr>
        <w:t>Coopérations institutionnelles, relevant elles-mêmes de différentes logiques :</w:t>
      </w:r>
    </w:p>
    <w:p w14:paraId="0D1B557E" w14:textId="77777777" w:rsidR="00BB3623" w:rsidRPr="000648C1" w:rsidRDefault="00BB3623" w:rsidP="00BB3623">
      <w:pPr>
        <w:pStyle w:val="Corpsdetexte"/>
        <w:numPr>
          <w:ilvl w:val="1"/>
          <w:numId w:val="31"/>
        </w:numPr>
        <w:rPr>
          <w:lang w:val="fr-FR"/>
        </w:rPr>
      </w:pPr>
      <w:r w:rsidRPr="000648C1">
        <w:rPr>
          <w:lang w:val="fr-FR"/>
        </w:rPr>
        <w:t>Coopération de type « appui – ressource », afin de bénéficier de l’expertise d’acteurs spécialisés (réseaux de santé ou équipes mobiles, par exemple)</w:t>
      </w:r>
    </w:p>
    <w:p w14:paraId="6CAB6D08" w14:textId="77777777" w:rsidR="002A5FD8" w:rsidRPr="000648C1" w:rsidRDefault="002A5FD8" w:rsidP="00BB3623">
      <w:pPr>
        <w:pStyle w:val="Corpsdetexte"/>
        <w:numPr>
          <w:ilvl w:val="1"/>
          <w:numId w:val="31"/>
        </w:numPr>
        <w:rPr>
          <w:lang w:val="fr-FR"/>
        </w:rPr>
      </w:pPr>
      <w:r w:rsidRPr="000648C1">
        <w:rPr>
          <w:lang w:val="fr-FR"/>
        </w:rPr>
        <w:t>Coopérations de type économique (celles-ci sont abordées dans le chapitre dédié au modèle économique des SSIAD</w:t>
      </w:r>
      <w:r w:rsidR="00FA5A63" w:rsidRPr="000648C1">
        <w:rPr>
          <w:lang w:val="fr-FR"/>
        </w:rPr>
        <w:t xml:space="preserve"> et ne fait pas l’objet de développements dans le présent chapitre</w:t>
      </w:r>
      <w:r w:rsidRPr="000648C1">
        <w:rPr>
          <w:lang w:val="fr-FR"/>
        </w:rPr>
        <w:t>)</w:t>
      </w:r>
    </w:p>
    <w:p w14:paraId="0782B6D5" w14:textId="77777777" w:rsidR="00BB3623" w:rsidRPr="000648C1" w:rsidRDefault="00BB3623" w:rsidP="00BB3623">
      <w:pPr>
        <w:pStyle w:val="Corpsdetexte"/>
        <w:numPr>
          <w:ilvl w:val="1"/>
          <w:numId w:val="31"/>
        </w:numPr>
        <w:rPr>
          <w:lang w:val="fr-FR"/>
        </w:rPr>
      </w:pPr>
      <w:r w:rsidRPr="000648C1">
        <w:rPr>
          <w:lang w:val="fr-FR"/>
        </w:rPr>
        <w:t>Coopération de type « gouvernance territoriale et stratégie », afin d’être identifié et de contribuer au bon fonctionnement des parcours des personnes sur un territoire donné</w:t>
      </w:r>
    </w:p>
    <w:p w14:paraId="3CACC4A6" w14:textId="77777777" w:rsidR="00BB3623" w:rsidRPr="000648C1" w:rsidRDefault="00BB3623" w:rsidP="00BB3623">
      <w:pPr>
        <w:pStyle w:val="Corpsdetexte"/>
        <w:numPr>
          <w:ilvl w:val="1"/>
          <w:numId w:val="31"/>
        </w:numPr>
        <w:rPr>
          <w:lang w:val="fr-FR"/>
        </w:rPr>
      </w:pPr>
      <w:r w:rsidRPr="000648C1">
        <w:rPr>
          <w:lang w:val="fr-FR"/>
        </w:rPr>
        <w:t>Coopération de type « gouvernance institutionnelle et stratégie », où l’enjeu consiste à intégrer dans sa propre gouvernance des acteurs du territoire (établissements de santé, mutuelles, etc.) et à intégrer la gouvernance d’autres opérateurs du soin, de l’accompagnement ou de la protection sociale.</w:t>
      </w:r>
    </w:p>
    <w:p w14:paraId="4B00E1C8" w14:textId="77777777" w:rsidR="002A5FD8" w:rsidRPr="000648C1" w:rsidRDefault="002A5FD8" w:rsidP="002A5FD8">
      <w:pPr>
        <w:pStyle w:val="Corpsdetexte"/>
        <w:rPr>
          <w:lang w:val="fr-FR"/>
        </w:rPr>
      </w:pPr>
    </w:p>
    <w:p w14:paraId="7BE28873" w14:textId="77777777" w:rsidR="00C91AF9" w:rsidRDefault="0059248C" w:rsidP="00C91AF9">
      <w:pPr>
        <w:pStyle w:val="Titre2"/>
        <w:rPr>
          <w:lang w:val="fr-FR"/>
        </w:rPr>
      </w:pPr>
      <w:bookmarkStart w:id="104" w:name="_Toc488180355"/>
      <w:r>
        <w:rPr>
          <w:lang w:val="fr-FR"/>
        </w:rPr>
        <w:t xml:space="preserve">Les </w:t>
      </w:r>
      <w:r w:rsidR="00643ABE">
        <w:rPr>
          <w:lang w:val="fr-FR"/>
        </w:rPr>
        <w:t>coopérations « institutionnelles »</w:t>
      </w:r>
      <w:bookmarkEnd w:id="104"/>
    </w:p>
    <w:p w14:paraId="3C9998F7" w14:textId="77777777" w:rsidR="00213772" w:rsidRPr="000648C1" w:rsidRDefault="00213772" w:rsidP="00213772">
      <w:pPr>
        <w:pStyle w:val="Titre4"/>
        <w:rPr>
          <w:lang w:val="fr-FR"/>
        </w:rPr>
      </w:pPr>
      <w:r w:rsidRPr="000648C1">
        <w:rPr>
          <w:lang w:val="fr-FR"/>
        </w:rPr>
        <w:t xml:space="preserve">Les </w:t>
      </w:r>
      <w:r w:rsidR="00643ABE">
        <w:rPr>
          <w:lang w:val="fr-FR"/>
        </w:rPr>
        <w:t xml:space="preserve">différents types de coopérations </w:t>
      </w:r>
    </w:p>
    <w:p w14:paraId="6B8E18DD" w14:textId="77777777" w:rsidR="00213772" w:rsidRDefault="00213772" w:rsidP="00213772">
      <w:pPr>
        <w:pStyle w:val="Corpsdetexte"/>
        <w:rPr>
          <w:lang w:val="fr-FR"/>
        </w:rPr>
      </w:pPr>
      <w:r>
        <w:rPr>
          <w:lang w:val="fr-FR"/>
        </w:rPr>
        <w:t>Le développement progressif des logiques de territoire et des logiques de mutualisation des moyens ont progressivement conduit à l’émergence de nouvelles formes de coopération : les CHT, portées par la Loi HPST et désormais remplacés par les GHT ; les GCS et leur déclinaison médico-sociale (GCSMS) ; des formes spécifiques – de type GIE ou GIP.</w:t>
      </w:r>
      <w:r w:rsidR="00944DD8">
        <w:rPr>
          <w:lang w:val="fr-FR"/>
        </w:rPr>
        <w:t xml:space="preserve"> Par ailleurs, des conventions de partenariat interinstitutionnelles pouvant avoir pour objet des projets portés en commun, l’organisation de démarches conjointes, le partage d’outils et de pratiques, etc. se sont également développées.</w:t>
      </w:r>
    </w:p>
    <w:p w14:paraId="455CCE05" w14:textId="77777777" w:rsidR="00944DD8" w:rsidRDefault="00967637" w:rsidP="00213772">
      <w:pPr>
        <w:pStyle w:val="Corpsdetexte"/>
        <w:rPr>
          <w:lang w:val="fr-FR"/>
        </w:rPr>
      </w:pPr>
      <w:r>
        <w:rPr>
          <w:lang w:val="fr-FR"/>
        </w:rPr>
        <w:t>Les réponses apportées par les services montrent que :</w:t>
      </w:r>
    </w:p>
    <w:p w14:paraId="145879D9" w14:textId="7F9B2194" w:rsidR="00967637" w:rsidRDefault="00967637" w:rsidP="00967637">
      <w:pPr>
        <w:pStyle w:val="Corpsdetexte"/>
        <w:numPr>
          <w:ilvl w:val="0"/>
          <w:numId w:val="31"/>
        </w:numPr>
        <w:rPr>
          <w:lang w:val="fr-FR"/>
        </w:rPr>
      </w:pPr>
      <w:r>
        <w:rPr>
          <w:lang w:val="fr-FR"/>
        </w:rPr>
        <w:t>Leur implication dans les CHT</w:t>
      </w:r>
      <w:r w:rsidR="00517CA5">
        <w:rPr>
          <w:rStyle w:val="Appelnotedebasdep"/>
          <w:lang w:val="fr-FR"/>
        </w:rPr>
        <w:footnoteReference w:id="24"/>
      </w:r>
      <w:r>
        <w:rPr>
          <w:lang w:val="fr-FR"/>
        </w:rPr>
        <w:t xml:space="preserve"> est limitée, et concerne pour l’essentiel des SSIAD rattachés à des établissements de santé (4/6),</w:t>
      </w:r>
    </w:p>
    <w:p w14:paraId="2147401E" w14:textId="77777777" w:rsidR="00967637" w:rsidRDefault="00967637" w:rsidP="00967637">
      <w:pPr>
        <w:pStyle w:val="Corpsdetexte"/>
        <w:numPr>
          <w:ilvl w:val="0"/>
          <w:numId w:val="31"/>
        </w:numPr>
        <w:rPr>
          <w:lang w:val="fr-FR"/>
        </w:rPr>
      </w:pPr>
      <w:r>
        <w:rPr>
          <w:lang w:val="fr-FR"/>
        </w:rPr>
        <w:t>La convention est le mode privilégié de coopération institutionnelle des SSIAD ligériens,</w:t>
      </w:r>
    </w:p>
    <w:p w14:paraId="457380E9" w14:textId="77777777" w:rsidR="00967637" w:rsidRDefault="00967637" w:rsidP="00967637">
      <w:pPr>
        <w:pStyle w:val="Corpsdetexte"/>
        <w:numPr>
          <w:ilvl w:val="0"/>
          <w:numId w:val="31"/>
        </w:numPr>
        <w:rPr>
          <w:lang w:val="fr-FR"/>
        </w:rPr>
      </w:pPr>
      <w:r>
        <w:rPr>
          <w:lang w:val="fr-FR"/>
        </w:rPr>
        <w:t>Les GCS (2) et GCSMS (6) sont peu nombreux et ne sont portés que par les établissements publics lorsque ce seul mode de coopération est mis en œuvre,</w:t>
      </w:r>
    </w:p>
    <w:p w14:paraId="7B254574" w14:textId="7457C130" w:rsidR="00967637" w:rsidRDefault="006C2832" w:rsidP="00967637">
      <w:pPr>
        <w:pStyle w:val="Corpsdetexte"/>
        <w:numPr>
          <w:ilvl w:val="0"/>
          <w:numId w:val="31"/>
        </w:numPr>
        <w:rPr>
          <w:lang w:val="fr-FR"/>
        </w:rPr>
      </w:pPr>
      <w:r>
        <w:rPr>
          <w:lang w:val="fr-FR"/>
        </w:rPr>
        <w:t xml:space="preserve">Surtout, que </w:t>
      </w:r>
      <w:r w:rsidR="00B23AD3">
        <w:rPr>
          <w:lang w:val="fr-FR"/>
        </w:rPr>
        <w:t>plus</w:t>
      </w:r>
      <w:r>
        <w:rPr>
          <w:lang w:val="fr-FR"/>
        </w:rPr>
        <w:t xml:space="preserve"> d’un quart des services </w:t>
      </w:r>
      <w:r w:rsidR="00B23AD3">
        <w:rPr>
          <w:lang w:val="fr-FR"/>
        </w:rPr>
        <w:t xml:space="preserve">(27) </w:t>
      </w:r>
      <w:r>
        <w:rPr>
          <w:lang w:val="fr-FR"/>
        </w:rPr>
        <w:t xml:space="preserve">a déclaré n’être pas engagé dans une coopération institutionnelle de quelque type que ce soit, et que ceci concerne tous les statuts et très majoritairement les services </w:t>
      </w:r>
      <w:r w:rsidR="00B23AD3">
        <w:rPr>
          <w:lang w:val="fr-FR"/>
        </w:rPr>
        <w:t>non rattaché à un OG « orienté domicile »</w:t>
      </w:r>
      <w:r>
        <w:rPr>
          <w:rStyle w:val="Appelnotedebasdep"/>
          <w:lang w:val="fr-FR"/>
        </w:rPr>
        <w:footnoteReference w:id="25"/>
      </w:r>
      <w:r>
        <w:rPr>
          <w:lang w:val="fr-FR"/>
        </w:rPr>
        <w:t>.</w:t>
      </w:r>
    </w:p>
    <w:p w14:paraId="5FE67909" w14:textId="77777777" w:rsidR="0039306A" w:rsidRDefault="0039306A" w:rsidP="00F82DD2">
      <w:pPr>
        <w:pStyle w:val="Corpsdetexte"/>
        <w:keepNext/>
        <w:jc w:val="center"/>
      </w:pPr>
      <w:r>
        <w:rPr>
          <w:noProof/>
          <w:lang w:val="fr-FR" w:eastAsia="fr-FR"/>
        </w:rPr>
        <w:lastRenderedPageBreak/>
        <w:drawing>
          <wp:inline distT="0" distB="0" distL="0" distR="0" wp14:anchorId="21D5752E" wp14:editId="62C75162">
            <wp:extent cx="4424628" cy="288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27BE3EE3" w14:textId="3AC6FDDA" w:rsidR="0039306A" w:rsidRDefault="00517CA5" w:rsidP="0039306A">
      <w:pPr>
        <w:pStyle w:val="Lgende"/>
        <w:rPr>
          <w:lang w:val="fr-FR"/>
        </w:rPr>
      </w:pPr>
      <w:bookmarkStart w:id="105" w:name="_Toc477756583"/>
      <w:r>
        <w:rPr>
          <w:lang w:val="fr-FR"/>
        </w:rPr>
        <w:t>Figure</w:t>
      </w:r>
      <w:r w:rsidR="0039306A" w:rsidRPr="003A6C90">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60</w:t>
      </w:r>
      <w:r>
        <w:rPr>
          <w:lang w:val="fr-FR"/>
        </w:rPr>
        <w:fldChar w:fldCharType="end"/>
      </w:r>
      <w:r w:rsidR="0039306A" w:rsidRPr="003A6C90">
        <w:rPr>
          <w:lang w:val="fr-FR"/>
        </w:rPr>
        <w:t xml:space="preserve"> </w:t>
      </w:r>
      <w:r w:rsidR="003A6C90" w:rsidRPr="003A6C90">
        <w:rPr>
          <w:lang w:val="fr-FR"/>
        </w:rPr>
        <w:t>Nombre de services ayant développé une coopération</w:t>
      </w:r>
      <w:r w:rsidR="003A6C90">
        <w:rPr>
          <w:lang w:val="fr-FR"/>
        </w:rPr>
        <w:t xml:space="preserve"> </w:t>
      </w:r>
      <w:r w:rsidR="0039306A" w:rsidRPr="003A6C90">
        <w:rPr>
          <w:lang w:val="fr-FR"/>
        </w:rPr>
        <w:t>au 31.12.2015</w:t>
      </w:r>
      <w:r w:rsidR="003A6C90">
        <w:rPr>
          <w:lang w:val="fr-FR"/>
        </w:rPr>
        <w:t xml:space="preserve">, par type cumulatif de modalité de coopération </w:t>
      </w:r>
      <w:r w:rsidR="0039306A" w:rsidRPr="003A6C90">
        <w:rPr>
          <w:lang w:val="fr-FR"/>
        </w:rPr>
        <w:t>(ANAP)</w:t>
      </w:r>
      <w:bookmarkEnd w:id="105"/>
    </w:p>
    <w:p w14:paraId="487F6487" w14:textId="77777777" w:rsidR="00AE20BB" w:rsidRPr="000648C1" w:rsidRDefault="00AE20BB" w:rsidP="00AE20BB">
      <w:pPr>
        <w:pStyle w:val="Titre4"/>
        <w:rPr>
          <w:lang w:val="fr-FR"/>
        </w:rPr>
      </w:pPr>
      <w:r w:rsidRPr="000648C1">
        <w:rPr>
          <w:lang w:val="fr-FR"/>
        </w:rPr>
        <w:t xml:space="preserve">Les </w:t>
      </w:r>
      <w:r>
        <w:rPr>
          <w:lang w:val="fr-FR"/>
        </w:rPr>
        <w:t>coopérations stratégiques « de gouvernance »</w:t>
      </w:r>
    </w:p>
    <w:p w14:paraId="5A40759E" w14:textId="77777777" w:rsidR="00AE20BB" w:rsidRDefault="00AE20BB" w:rsidP="00AE20BB">
      <w:pPr>
        <w:pStyle w:val="Corpsdetexte"/>
        <w:rPr>
          <w:lang w:val="fr-FR"/>
        </w:rPr>
      </w:pPr>
      <w:r>
        <w:rPr>
          <w:lang w:val="fr-FR"/>
        </w:rPr>
        <w:t>S’il existe différentes manières de travailler avec ses partenaires et de s’engager dans son territoire, l’une des méthodes parfois mises en œuvre consiste à faire de ses partenaires des parties prenantes de la gouvernance de sa propre structure, et / ou de participer à la gouvernance d’autres opérateurs.</w:t>
      </w:r>
      <w:r w:rsidR="0017511C">
        <w:rPr>
          <w:lang w:val="fr-FR"/>
        </w:rPr>
        <w:t xml:space="preserve"> Cette approche est particulièrement intéressante pour les acteurs du domicile, qui sont plus petits et souvent moins ancrés historiquement que leurs partenaires hospitaliers ou institutionnels.</w:t>
      </w:r>
    </w:p>
    <w:p w14:paraId="75ED21C9" w14:textId="77777777" w:rsidR="0017511C" w:rsidRDefault="007C3348" w:rsidP="00AE20BB">
      <w:pPr>
        <w:pStyle w:val="Corpsdetexte"/>
        <w:rPr>
          <w:lang w:val="fr-FR"/>
        </w:rPr>
      </w:pPr>
      <w:r>
        <w:rPr>
          <w:lang w:val="fr-FR"/>
        </w:rPr>
        <w:t>Le tableau suivant montre que, si cette pratique existe, elle apparaît déséquilibrée en ce sens que la participation aux organes de gouvernance d’autres opérateurs de soin et d’accompagnement est plus rare que la participation d’autres acteurs à la gouvernance des SSIAD :</w:t>
      </w:r>
    </w:p>
    <w:p w14:paraId="253611BC" w14:textId="24930B9D" w:rsidR="007C3348" w:rsidRPr="007C3348" w:rsidRDefault="00517CA5" w:rsidP="007C3348">
      <w:pPr>
        <w:pStyle w:val="Lgende"/>
        <w:keepNext/>
        <w:rPr>
          <w:lang w:val="fr-FR"/>
        </w:rPr>
      </w:pPr>
      <w:bookmarkStart w:id="106" w:name="_Toc477756616"/>
      <w:r>
        <w:rPr>
          <w:lang w:val="fr-FR"/>
        </w:rPr>
        <w:t>Figure</w:t>
      </w:r>
      <w:r w:rsidR="007C3348" w:rsidRPr="007C3348">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61</w:t>
      </w:r>
      <w:r>
        <w:rPr>
          <w:lang w:val="fr-FR"/>
        </w:rPr>
        <w:fldChar w:fldCharType="end"/>
      </w:r>
      <w:r w:rsidR="007C3348" w:rsidRPr="007C3348">
        <w:rPr>
          <w:lang w:val="fr-FR"/>
        </w:rPr>
        <w:t xml:space="preserve"> Pratique des SSIAD ligériens de la gouvernance croisée</w:t>
      </w:r>
      <w:r w:rsidR="00F82DD2">
        <w:rPr>
          <w:lang w:val="fr-FR"/>
        </w:rPr>
        <w:t xml:space="preserve"> (Etude régionale)</w:t>
      </w:r>
      <w:bookmarkEnd w:id="106"/>
    </w:p>
    <w:tbl>
      <w:tblPr>
        <w:tblStyle w:val="TableauGrille7Couleur-Accentuation41"/>
        <w:tblW w:w="9865" w:type="dxa"/>
        <w:tblLook w:val="04A0" w:firstRow="1" w:lastRow="0" w:firstColumn="1" w:lastColumn="0" w:noHBand="0" w:noVBand="1"/>
      </w:tblPr>
      <w:tblGrid>
        <w:gridCol w:w="2835"/>
        <w:gridCol w:w="3515"/>
        <w:gridCol w:w="3515"/>
      </w:tblGrid>
      <w:tr w:rsidR="007C3348" w:rsidRPr="00F47D32" w14:paraId="25D2D0C7" w14:textId="77777777" w:rsidTr="007C334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26531A90" w14:textId="77777777" w:rsidR="007C3348" w:rsidRPr="007C3348" w:rsidRDefault="007C3348" w:rsidP="007C3348">
            <w:pPr>
              <w:rPr>
                <w:rFonts w:ascii="Times New Roman" w:eastAsia="Times New Roman" w:hAnsi="Times New Roman" w:cs="Times New Roman"/>
                <w:lang w:val="fr-FR" w:eastAsia="fr-FR"/>
              </w:rPr>
            </w:pPr>
          </w:p>
        </w:tc>
        <w:tc>
          <w:tcPr>
            <w:tcW w:w="3515" w:type="dxa"/>
            <w:noWrap/>
            <w:vAlign w:val="center"/>
            <w:hideMark/>
          </w:tcPr>
          <w:p w14:paraId="5D2EC1CE" w14:textId="77777777" w:rsidR="007C3348" w:rsidRPr="007C3348" w:rsidRDefault="007C3348" w:rsidP="007C334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Participation à la gouvernance d'autres acteurs du soin et de l'accompagnement</w:t>
            </w:r>
          </w:p>
        </w:tc>
        <w:tc>
          <w:tcPr>
            <w:tcW w:w="3515" w:type="dxa"/>
            <w:noWrap/>
            <w:vAlign w:val="center"/>
            <w:hideMark/>
          </w:tcPr>
          <w:p w14:paraId="65CDDE37" w14:textId="77777777" w:rsidR="007C3348" w:rsidRPr="007C3348" w:rsidRDefault="007C3348" w:rsidP="007C334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Participation d'autres acteurs du soin et de l'accompagnement à la gouvernance du service</w:t>
            </w:r>
          </w:p>
        </w:tc>
      </w:tr>
      <w:tr w:rsidR="007C3348" w:rsidRPr="007C3348" w14:paraId="2BF59D80" w14:textId="77777777" w:rsidTr="007C33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3A0323E" w14:textId="77777777" w:rsidR="007C3348" w:rsidRPr="007C3348" w:rsidRDefault="007C3348" w:rsidP="007C3348">
            <w:pPr>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Non</w:t>
            </w:r>
          </w:p>
        </w:tc>
        <w:tc>
          <w:tcPr>
            <w:tcW w:w="3515" w:type="dxa"/>
            <w:noWrap/>
            <w:vAlign w:val="center"/>
            <w:hideMark/>
          </w:tcPr>
          <w:p w14:paraId="53B44718" w14:textId="77777777" w:rsidR="007C3348" w:rsidRPr="007C3348" w:rsidRDefault="007C3348" w:rsidP="007C33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54</w:t>
            </w:r>
          </w:p>
        </w:tc>
        <w:tc>
          <w:tcPr>
            <w:tcW w:w="3515" w:type="dxa"/>
            <w:noWrap/>
            <w:vAlign w:val="center"/>
            <w:hideMark/>
          </w:tcPr>
          <w:p w14:paraId="46184400" w14:textId="77777777" w:rsidR="007C3348" w:rsidRPr="007C3348" w:rsidRDefault="007C3348" w:rsidP="007C33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32</w:t>
            </w:r>
          </w:p>
        </w:tc>
      </w:tr>
      <w:tr w:rsidR="007C3348" w:rsidRPr="007C3348" w14:paraId="078E7059" w14:textId="77777777" w:rsidTr="007C3348">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8A807C0" w14:textId="77777777" w:rsidR="007C3348" w:rsidRPr="007C3348" w:rsidRDefault="007C3348" w:rsidP="007C3348">
            <w:pPr>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Oui</w:t>
            </w:r>
          </w:p>
        </w:tc>
        <w:tc>
          <w:tcPr>
            <w:tcW w:w="3515" w:type="dxa"/>
            <w:noWrap/>
            <w:vAlign w:val="center"/>
            <w:hideMark/>
          </w:tcPr>
          <w:p w14:paraId="313E18D5" w14:textId="77777777" w:rsidR="007C3348" w:rsidRPr="007C3348" w:rsidRDefault="007C3348" w:rsidP="007C33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30</w:t>
            </w:r>
          </w:p>
        </w:tc>
        <w:tc>
          <w:tcPr>
            <w:tcW w:w="3515" w:type="dxa"/>
            <w:noWrap/>
            <w:vAlign w:val="center"/>
            <w:hideMark/>
          </w:tcPr>
          <w:p w14:paraId="364B732E" w14:textId="77777777" w:rsidR="007C3348" w:rsidRPr="007C3348" w:rsidRDefault="007C3348" w:rsidP="007C334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48</w:t>
            </w:r>
          </w:p>
        </w:tc>
      </w:tr>
      <w:tr w:rsidR="007C3348" w:rsidRPr="007C3348" w14:paraId="7FC2BC33" w14:textId="77777777" w:rsidTr="007C334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7E78C87D" w14:textId="77777777" w:rsidR="007C3348" w:rsidRPr="007C3348" w:rsidRDefault="007C3348" w:rsidP="0049506C">
            <w:pPr>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Total général</w:t>
            </w:r>
          </w:p>
        </w:tc>
        <w:tc>
          <w:tcPr>
            <w:tcW w:w="3515" w:type="dxa"/>
            <w:noWrap/>
            <w:vAlign w:val="center"/>
            <w:hideMark/>
          </w:tcPr>
          <w:p w14:paraId="7AB07285" w14:textId="77777777" w:rsidR="007C3348" w:rsidRPr="007C3348" w:rsidRDefault="007C3348" w:rsidP="007C33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84</w:t>
            </w:r>
          </w:p>
        </w:tc>
        <w:tc>
          <w:tcPr>
            <w:tcW w:w="3515" w:type="dxa"/>
            <w:noWrap/>
            <w:vAlign w:val="center"/>
            <w:hideMark/>
          </w:tcPr>
          <w:p w14:paraId="5E26561F" w14:textId="77777777" w:rsidR="007C3348" w:rsidRPr="007C3348" w:rsidRDefault="007C3348" w:rsidP="007C334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C3348">
              <w:rPr>
                <w:rFonts w:ascii="Calibri" w:eastAsia="Times New Roman" w:hAnsi="Calibri" w:cs="Times New Roman"/>
                <w:color w:val="000000"/>
                <w:lang w:val="fr-FR" w:eastAsia="fr-FR"/>
              </w:rPr>
              <w:t>80</w:t>
            </w:r>
          </w:p>
        </w:tc>
      </w:tr>
    </w:tbl>
    <w:p w14:paraId="6CBAE1AB" w14:textId="77777777" w:rsidR="00AE20BB" w:rsidRDefault="00AE20BB" w:rsidP="00AE20BB">
      <w:pPr>
        <w:pStyle w:val="Corpsdetexte"/>
        <w:rPr>
          <w:lang w:val="fr-FR"/>
        </w:rPr>
      </w:pPr>
    </w:p>
    <w:p w14:paraId="587041C0" w14:textId="77777777" w:rsidR="0049506C" w:rsidRDefault="0049506C" w:rsidP="00AE20BB">
      <w:pPr>
        <w:pStyle w:val="Corpsdetexte"/>
        <w:rPr>
          <w:lang w:val="fr-FR"/>
        </w:rPr>
      </w:pPr>
      <w:r>
        <w:rPr>
          <w:lang w:val="fr-FR"/>
        </w:rPr>
        <w:t>La même question était posée avec la participation aux instances décisionnelles des acteurs de la gouvernance territoriale (CLIC, MAIA, etc.). Il ressort des réponses apportées à l’enquête que près de 60 % des SSIAD ayant répondu participent aux instances de gouvernance des acteurs de la coordination territoriale, les 40 % restant</w:t>
      </w:r>
      <w:r w:rsidR="00A170B0">
        <w:rPr>
          <w:lang w:val="fr-FR"/>
        </w:rPr>
        <w:t xml:space="preserve"> étant néanmoins pour un cinquième d’entre eux rattachés à un établissement de santé. Il est donc vraisemblable que la participation des SSIAD à la gouvernance de ces acteurs soit légèrement sous-estimée.</w:t>
      </w:r>
    </w:p>
    <w:p w14:paraId="65973A7D" w14:textId="77777777" w:rsidR="00643ABE" w:rsidRPr="000648C1" w:rsidRDefault="00643ABE" w:rsidP="00643ABE">
      <w:pPr>
        <w:pStyle w:val="Titre4"/>
        <w:rPr>
          <w:lang w:val="fr-FR"/>
        </w:rPr>
      </w:pPr>
      <w:r w:rsidRPr="000648C1">
        <w:rPr>
          <w:lang w:val="fr-FR"/>
        </w:rPr>
        <w:t xml:space="preserve">Les </w:t>
      </w:r>
      <w:r>
        <w:rPr>
          <w:lang w:val="fr-FR"/>
        </w:rPr>
        <w:t>coopérations avec les acteurs de la gouvernance territoriale</w:t>
      </w:r>
    </w:p>
    <w:p w14:paraId="75ABC225" w14:textId="77777777" w:rsidR="00643ABE" w:rsidRDefault="006429A1" w:rsidP="00643ABE">
      <w:pPr>
        <w:pStyle w:val="Corpsdetexte"/>
        <w:rPr>
          <w:lang w:val="fr-FR"/>
        </w:rPr>
      </w:pPr>
      <w:r>
        <w:rPr>
          <w:lang w:val="fr-FR"/>
        </w:rPr>
        <w:t>Le développement des acteurs de la coordination territoriale est un phénomène croissant qui tend à structurer le fonctionnement de l’offre par l’organisation de points de rencontre et d’intégration des différents acteurs de la prise en charge des personnes.</w:t>
      </w:r>
      <w:r w:rsidR="003853F5">
        <w:rPr>
          <w:lang w:val="fr-FR"/>
        </w:rPr>
        <w:t xml:space="preserve"> Sont ici principalement considérés les CLIC, les MAIA, les plateformes de services, d’autres dispositifs pouvant éventuellement exister localement (expérimentation PAERPA en Mayenne, etc.).</w:t>
      </w:r>
    </w:p>
    <w:p w14:paraId="5944057E" w14:textId="77777777" w:rsidR="006429A1" w:rsidRDefault="006429A1" w:rsidP="00643ABE">
      <w:pPr>
        <w:pStyle w:val="Corpsdetexte"/>
        <w:rPr>
          <w:lang w:val="fr-FR"/>
        </w:rPr>
      </w:pPr>
      <w:r>
        <w:rPr>
          <w:lang w:val="fr-FR"/>
        </w:rPr>
        <w:t>Au regard de leur place dans le parcours des usagers, et de leur lieu d’intervention, la participation des SSIAD à ces instances paraît particulièrement utile.</w:t>
      </w:r>
    </w:p>
    <w:p w14:paraId="21939CF3" w14:textId="263C9486" w:rsidR="006429A1" w:rsidRDefault="006429A1" w:rsidP="00643ABE">
      <w:pPr>
        <w:pStyle w:val="Corpsdetexte"/>
        <w:rPr>
          <w:lang w:val="fr-FR"/>
        </w:rPr>
      </w:pPr>
      <w:r>
        <w:rPr>
          <w:lang w:val="fr-FR"/>
        </w:rPr>
        <w:t xml:space="preserve">De fait, </w:t>
      </w:r>
      <w:r w:rsidR="001B7F91">
        <w:rPr>
          <w:lang w:val="fr-FR"/>
        </w:rPr>
        <w:t xml:space="preserve">les SSIAD ligériens participent très majoritairement à ces instances, </w:t>
      </w:r>
      <w:r w:rsidR="003853F5">
        <w:rPr>
          <w:lang w:val="fr-FR"/>
        </w:rPr>
        <w:t>à l’exception de quelques services</w:t>
      </w:r>
      <w:r w:rsidR="00E67B84">
        <w:rPr>
          <w:lang w:val="fr-FR"/>
        </w:rPr>
        <w:t xml:space="preserve">. </w:t>
      </w:r>
      <w:r w:rsidR="003853F5">
        <w:rPr>
          <w:lang w:val="fr-FR"/>
        </w:rPr>
        <w:t xml:space="preserve"> </w:t>
      </w:r>
      <w:proofErr w:type="spellStart"/>
      <w:r w:rsidR="00E67B84">
        <w:rPr>
          <w:lang w:val="fr-FR"/>
        </w:rPr>
        <w:t>A</w:t>
      </w:r>
      <w:r w:rsidR="003853F5">
        <w:rPr>
          <w:lang w:val="fr-FR"/>
        </w:rPr>
        <w:t>ainsi</w:t>
      </w:r>
      <w:proofErr w:type="spellEnd"/>
      <w:r w:rsidR="003853F5">
        <w:rPr>
          <w:lang w:val="fr-FR"/>
        </w:rPr>
        <w:t>, sur les 88 services ayant répondu à l’enquête :</w:t>
      </w:r>
    </w:p>
    <w:p w14:paraId="36F8D884" w14:textId="040F424C" w:rsidR="003853F5" w:rsidRDefault="003853F5" w:rsidP="003853F5">
      <w:pPr>
        <w:pStyle w:val="Corpsdetexte"/>
        <w:numPr>
          <w:ilvl w:val="0"/>
          <w:numId w:val="31"/>
        </w:numPr>
        <w:rPr>
          <w:lang w:val="fr-FR"/>
        </w:rPr>
      </w:pPr>
      <w:r>
        <w:rPr>
          <w:lang w:val="fr-FR"/>
        </w:rPr>
        <w:lastRenderedPageBreak/>
        <w:t xml:space="preserve">Un seul a déclaré ne pas participer à ces instances (SSIAD </w:t>
      </w:r>
      <w:r w:rsidR="00271660">
        <w:rPr>
          <w:lang w:val="fr-FR"/>
        </w:rPr>
        <w:t>non rattaché à un OG multi-SSIAD,</w:t>
      </w:r>
      <w:r>
        <w:rPr>
          <w:lang w:val="fr-FR"/>
        </w:rPr>
        <w:t xml:space="preserve"> en Loire-Atlantique)</w:t>
      </w:r>
    </w:p>
    <w:p w14:paraId="03970950" w14:textId="77777777" w:rsidR="003853F5" w:rsidRDefault="003853F5" w:rsidP="003853F5">
      <w:pPr>
        <w:pStyle w:val="Corpsdetexte"/>
        <w:numPr>
          <w:ilvl w:val="0"/>
          <w:numId w:val="31"/>
        </w:numPr>
        <w:rPr>
          <w:lang w:val="fr-FR"/>
        </w:rPr>
      </w:pPr>
      <w:r>
        <w:rPr>
          <w:lang w:val="fr-FR"/>
        </w:rPr>
        <w:t>Cinq ont déclaré participer « partiellement » à ces instances</w:t>
      </w:r>
      <w:r>
        <w:rPr>
          <w:rStyle w:val="Appelnotedebasdep"/>
          <w:lang w:val="fr-FR"/>
        </w:rPr>
        <w:footnoteReference w:id="26"/>
      </w:r>
      <w:r>
        <w:rPr>
          <w:lang w:val="fr-FR"/>
        </w:rPr>
        <w:t xml:space="preserve"> </w:t>
      </w:r>
    </w:p>
    <w:p w14:paraId="544CEEDE" w14:textId="77777777" w:rsidR="003853F5" w:rsidRDefault="003853F5" w:rsidP="003853F5">
      <w:pPr>
        <w:pStyle w:val="Corpsdetexte"/>
        <w:numPr>
          <w:ilvl w:val="0"/>
          <w:numId w:val="31"/>
        </w:numPr>
        <w:rPr>
          <w:lang w:val="fr-FR"/>
        </w:rPr>
      </w:pPr>
      <w:r>
        <w:rPr>
          <w:lang w:val="fr-FR"/>
        </w:rPr>
        <w:t>Tous les autres (93 %) ont déclaré participer à ces instances</w:t>
      </w:r>
    </w:p>
    <w:p w14:paraId="2674AC51" w14:textId="77777777" w:rsidR="00643ABE" w:rsidRDefault="00643ABE" w:rsidP="00643ABE">
      <w:pPr>
        <w:pStyle w:val="Corpsdetexte"/>
        <w:rPr>
          <w:lang w:val="fr-FR"/>
        </w:rPr>
      </w:pPr>
    </w:p>
    <w:p w14:paraId="650367F4" w14:textId="77777777" w:rsidR="00643ABE" w:rsidRPr="000648C1" w:rsidRDefault="00643ABE" w:rsidP="00643ABE">
      <w:pPr>
        <w:pStyle w:val="Corpsdetexte"/>
        <w:rPr>
          <w:lang w:val="fr-FR"/>
        </w:rPr>
      </w:pPr>
    </w:p>
    <w:p w14:paraId="4EB7F540" w14:textId="77777777" w:rsidR="00643ABE" w:rsidRDefault="00643ABE" w:rsidP="00643ABE">
      <w:pPr>
        <w:pStyle w:val="Titre2"/>
        <w:rPr>
          <w:lang w:val="fr-FR"/>
        </w:rPr>
      </w:pPr>
      <w:bookmarkStart w:id="107" w:name="_Toc488180356"/>
      <w:r>
        <w:rPr>
          <w:lang w:val="fr-FR"/>
        </w:rPr>
        <w:t>Les coopérations autour du soin et de l’accompagnement</w:t>
      </w:r>
      <w:bookmarkEnd w:id="107"/>
    </w:p>
    <w:p w14:paraId="02486A86" w14:textId="77777777" w:rsidR="00AB3288" w:rsidRPr="000648C1" w:rsidRDefault="00AB3288" w:rsidP="00AB3288">
      <w:pPr>
        <w:pStyle w:val="Titre4"/>
        <w:rPr>
          <w:lang w:val="fr-FR"/>
        </w:rPr>
      </w:pPr>
      <w:r w:rsidRPr="000648C1">
        <w:rPr>
          <w:lang w:val="fr-FR"/>
        </w:rPr>
        <w:t>L</w:t>
      </w:r>
      <w:r>
        <w:rPr>
          <w:lang w:val="fr-FR"/>
        </w:rPr>
        <w:t>a coopération avec le médecin traitant</w:t>
      </w:r>
    </w:p>
    <w:p w14:paraId="2F2B5B17" w14:textId="77777777" w:rsidR="00AB3288" w:rsidRDefault="00AB3288" w:rsidP="00AB3288">
      <w:pPr>
        <w:pStyle w:val="Corpsdetexte"/>
        <w:rPr>
          <w:lang w:val="fr-FR"/>
        </w:rPr>
      </w:pPr>
      <w:r>
        <w:rPr>
          <w:lang w:val="fr-FR"/>
        </w:rPr>
        <w:t>Positionné en pivot de la prise en charge des personnes à domicile, le médecin traitant est un partenaire indispensable de la prise en charge en SSIAD. Cette coopération est particulièrement marquée au démarrage de la prise en charge, la prescription médicale étant indispensable. On constate néanmoins que la densité des échanges s’appauvrit au fil de la prise en charge :</w:t>
      </w:r>
    </w:p>
    <w:p w14:paraId="2D5254FB" w14:textId="00AFD3D6" w:rsidR="00AB3288" w:rsidRPr="00AB3288" w:rsidRDefault="00517CA5" w:rsidP="00AB3288">
      <w:pPr>
        <w:pStyle w:val="Lgende"/>
        <w:keepNext/>
        <w:rPr>
          <w:lang w:val="fr-FR"/>
        </w:rPr>
      </w:pPr>
      <w:bookmarkStart w:id="108" w:name="_Toc477756617"/>
      <w:r>
        <w:rPr>
          <w:lang w:val="fr-FR"/>
        </w:rPr>
        <w:t>Figure</w:t>
      </w:r>
      <w:r w:rsidR="00AB3288" w:rsidRPr="00AB3288">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62</w:t>
      </w:r>
      <w:r>
        <w:rPr>
          <w:lang w:val="fr-FR"/>
        </w:rPr>
        <w:fldChar w:fldCharType="end"/>
      </w:r>
      <w:r w:rsidR="00AB3288" w:rsidRPr="00AB3288">
        <w:rPr>
          <w:lang w:val="fr-FR"/>
        </w:rPr>
        <w:t xml:space="preserve"> Contenu des correspondances avec le médecin traitant</w:t>
      </w:r>
      <w:r w:rsidR="00F82DD2">
        <w:rPr>
          <w:lang w:val="fr-FR"/>
        </w:rPr>
        <w:t xml:space="preserve"> (Etude régionale)</w:t>
      </w:r>
      <w:bookmarkEnd w:id="108"/>
    </w:p>
    <w:tbl>
      <w:tblPr>
        <w:tblStyle w:val="TableauGrille7Couleur-Accentuation41"/>
        <w:tblW w:w="10169" w:type="dxa"/>
        <w:tblLook w:val="04A0" w:firstRow="1" w:lastRow="0" w:firstColumn="1" w:lastColumn="0" w:noHBand="0" w:noVBand="1"/>
      </w:tblPr>
      <w:tblGrid>
        <w:gridCol w:w="3005"/>
        <w:gridCol w:w="1791"/>
        <w:gridCol w:w="1791"/>
        <w:gridCol w:w="1791"/>
        <w:gridCol w:w="1791"/>
      </w:tblGrid>
      <w:tr w:rsidR="00AB3288" w:rsidRPr="00AB3288" w14:paraId="26D87F96" w14:textId="77777777" w:rsidTr="00E97F8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05" w:type="dxa"/>
            <w:noWrap/>
            <w:vAlign w:val="center"/>
            <w:hideMark/>
          </w:tcPr>
          <w:p w14:paraId="4A92E093" w14:textId="77777777" w:rsidR="00AB3288" w:rsidRPr="00AB3288" w:rsidRDefault="00AB3288" w:rsidP="00E97F8E">
            <w:pPr>
              <w:rPr>
                <w:rFonts w:ascii="Times New Roman" w:eastAsia="Times New Roman" w:hAnsi="Times New Roman" w:cs="Times New Roman"/>
                <w:lang w:val="fr-FR" w:eastAsia="fr-FR"/>
              </w:rPr>
            </w:pPr>
          </w:p>
        </w:tc>
        <w:tc>
          <w:tcPr>
            <w:tcW w:w="1791" w:type="dxa"/>
            <w:noWrap/>
            <w:vAlign w:val="center"/>
            <w:hideMark/>
          </w:tcPr>
          <w:p w14:paraId="7FBE3480" w14:textId="77777777" w:rsidR="00AB3288" w:rsidRPr="00AB3288" w:rsidRDefault="00AB3288" w:rsidP="00E97F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Systématiquement</w:t>
            </w:r>
          </w:p>
        </w:tc>
        <w:tc>
          <w:tcPr>
            <w:tcW w:w="1791" w:type="dxa"/>
            <w:noWrap/>
            <w:vAlign w:val="center"/>
            <w:hideMark/>
          </w:tcPr>
          <w:p w14:paraId="3EF10F2E" w14:textId="77777777" w:rsidR="00AB3288" w:rsidRPr="00AB3288" w:rsidRDefault="00AB3288" w:rsidP="00E97F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Fréquemment</w:t>
            </w:r>
          </w:p>
        </w:tc>
        <w:tc>
          <w:tcPr>
            <w:tcW w:w="1791" w:type="dxa"/>
            <w:noWrap/>
            <w:vAlign w:val="center"/>
            <w:hideMark/>
          </w:tcPr>
          <w:p w14:paraId="40E03B24" w14:textId="77777777" w:rsidR="00AB3288" w:rsidRPr="00AB3288" w:rsidRDefault="00AB3288" w:rsidP="00E97F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Rarement</w:t>
            </w:r>
          </w:p>
        </w:tc>
        <w:tc>
          <w:tcPr>
            <w:tcW w:w="1791" w:type="dxa"/>
            <w:noWrap/>
            <w:vAlign w:val="center"/>
            <w:hideMark/>
          </w:tcPr>
          <w:p w14:paraId="7549AF56" w14:textId="77777777" w:rsidR="00AB3288" w:rsidRPr="00AB3288" w:rsidRDefault="00AB3288" w:rsidP="00E97F8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Jamais</w:t>
            </w:r>
          </w:p>
        </w:tc>
      </w:tr>
      <w:tr w:rsidR="00AB3288" w:rsidRPr="00AB3288" w14:paraId="28B70F21" w14:textId="77777777" w:rsidTr="00AB32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5" w:type="dxa"/>
            <w:noWrap/>
            <w:vAlign w:val="center"/>
            <w:hideMark/>
          </w:tcPr>
          <w:p w14:paraId="5AA37562" w14:textId="77777777" w:rsidR="00AB3288" w:rsidRPr="00AB3288" w:rsidRDefault="00AB3288" w:rsidP="00E97F8E">
            <w:pPr>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Courrier de début de prise en charge</w:t>
            </w:r>
          </w:p>
        </w:tc>
        <w:tc>
          <w:tcPr>
            <w:tcW w:w="1791" w:type="dxa"/>
            <w:noWrap/>
            <w:vAlign w:val="center"/>
            <w:hideMark/>
          </w:tcPr>
          <w:p w14:paraId="4BDB0CEA"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71%</w:t>
            </w:r>
          </w:p>
        </w:tc>
        <w:tc>
          <w:tcPr>
            <w:tcW w:w="1791" w:type="dxa"/>
            <w:noWrap/>
            <w:vAlign w:val="center"/>
            <w:hideMark/>
          </w:tcPr>
          <w:p w14:paraId="2D8B3E75"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9%</w:t>
            </w:r>
          </w:p>
        </w:tc>
        <w:tc>
          <w:tcPr>
            <w:tcW w:w="1791" w:type="dxa"/>
            <w:noWrap/>
            <w:vAlign w:val="center"/>
            <w:hideMark/>
          </w:tcPr>
          <w:p w14:paraId="51E7D2FD"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13%</w:t>
            </w:r>
          </w:p>
        </w:tc>
        <w:tc>
          <w:tcPr>
            <w:tcW w:w="1791" w:type="dxa"/>
            <w:noWrap/>
            <w:vAlign w:val="center"/>
            <w:hideMark/>
          </w:tcPr>
          <w:p w14:paraId="45960E80"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7%</w:t>
            </w:r>
          </w:p>
        </w:tc>
      </w:tr>
      <w:tr w:rsidR="00AB3288" w:rsidRPr="00AB3288" w14:paraId="6C1A4F62" w14:textId="77777777" w:rsidTr="00AB3288">
        <w:trPr>
          <w:trHeight w:val="567"/>
        </w:trPr>
        <w:tc>
          <w:tcPr>
            <w:cnfStyle w:val="001000000000" w:firstRow="0" w:lastRow="0" w:firstColumn="1" w:lastColumn="0" w:oddVBand="0" w:evenVBand="0" w:oddHBand="0" w:evenHBand="0" w:firstRowFirstColumn="0" w:firstRowLastColumn="0" w:lastRowFirstColumn="0" w:lastRowLastColumn="0"/>
            <w:tcW w:w="3005" w:type="dxa"/>
            <w:noWrap/>
            <w:vAlign w:val="center"/>
            <w:hideMark/>
          </w:tcPr>
          <w:p w14:paraId="11CC3B89" w14:textId="77777777" w:rsidR="00AB3288" w:rsidRPr="00AB3288" w:rsidRDefault="00AB3288" w:rsidP="00E97F8E">
            <w:pPr>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Plan de soins</w:t>
            </w:r>
          </w:p>
        </w:tc>
        <w:tc>
          <w:tcPr>
            <w:tcW w:w="1791" w:type="dxa"/>
            <w:noWrap/>
            <w:vAlign w:val="center"/>
            <w:hideMark/>
          </w:tcPr>
          <w:p w14:paraId="6314A260" w14:textId="77777777" w:rsidR="00AB3288" w:rsidRPr="00AB3288" w:rsidRDefault="00AB3288" w:rsidP="00E97F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29%</w:t>
            </w:r>
          </w:p>
        </w:tc>
        <w:tc>
          <w:tcPr>
            <w:tcW w:w="1791" w:type="dxa"/>
            <w:noWrap/>
            <w:vAlign w:val="center"/>
            <w:hideMark/>
          </w:tcPr>
          <w:p w14:paraId="29A63224" w14:textId="77777777" w:rsidR="00AB3288" w:rsidRPr="00AB3288" w:rsidRDefault="00AB3288" w:rsidP="00E97F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7%</w:t>
            </w:r>
          </w:p>
        </w:tc>
        <w:tc>
          <w:tcPr>
            <w:tcW w:w="1791" w:type="dxa"/>
            <w:noWrap/>
            <w:vAlign w:val="center"/>
            <w:hideMark/>
          </w:tcPr>
          <w:p w14:paraId="67DE4CD1" w14:textId="77777777" w:rsidR="00AB3288" w:rsidRPr="00AB3288" w:rsidRDefault="00AB3288" w:rsidP="00E97F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33%</w:t>
            </w:r>
          </w:p>
        </w:tc>
        <w:tc>
          <w:tcPr>
            <w:tcW w:w="1791" w:type="dxa"/>
            <w:noWrap/>
            <w:vAlign w:val="center"/>
            <w:hideMark/>
          </w:tcPr>
          <w:p w14:paraId="5635E18A" w14:textId="77777777" w:rsidR="00AB3288" w:rsidRPr="00AB3288" w:rsidRDefault="00AB3288" w:rsidP="00E97F8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31%</w:t>
            </w:r>
          </w:p>
        </w:tc>
      </w:tr>
      <w:tr w:rsidR="00AB3288" w:rsidRPr="00AB3288" w14:paraId="2EB0418D" w14:textId="77777777" w:rsidTr="00AB328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005" w:type="dxa"/>
            <w:noWrap/>
            <w:vAlign w:val="center"/>
            <w:hideMark/>
          </w:tcPr>
          <w:p w14:paraId="48646427" w14:textId="77777777" w:rsidR="00AB3288" w:rsidRPr="00AB3288" w:rsidRDefault="00AB3288" w:rsidP="00E97F8E">
            <w:pPr>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Courrier de fin de prise en charge</w:t>
            </w:r>
          </w:p>
        </w:tc>
        <w:tc>
          <w:tcPr>
            <w:tcW w:w="1791" w:type="dxa"/>
            <w:noWrap/>
            <w:vAlign w:val="center"/>
            <w:hideMark/>
          </w:tcPr>
          <w:p w14:paraId="4E630841"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19%</w:t>
            </w:r>
          </w:p>
        </w:tc>
        <w:tc>
          <w:tcPr>
            <w:tcW w:w="1791" w:type="dxa"/>
            <w:noWrap/>
            <w:vAlign w:val="center"/>
            <w:hideMark/>
          </w:tcPr>
          <w:p w14:paraId="48408885"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11%</w:t>
            </w:r>
          </w:p>
        </w:tc>
        <w:tc>
          <w:tcPr>
            <w:tcW w:w="1791" w:type="dxa"/>
            <w:noWrap/>
            <w:vAlign w:val="center"/>
            <w:hideMark/>
          </w:tcPr>
          <w:p w14:paraId="6EC22729"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40%</w:t>
            </w:r>
          </w:p>
        </w:tc>
        <w:tc>
          <w:tcPr>
            <w:tcW w:w="1791" w:type="dxa"/>
            <w:noWrap/>
            <w:vAlign w:val="center"/>
            <w:hideMark/>
          </w:tcPr>
          <w:p w14:paraId="29654FB9" w14:textId="77777777" w:rsidR="00AB3288" w:rsidRPr="00AB3288" w:rsidRDefault="00AB3288" w:rsidP="00E97F8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B3288">
              <w:rPr>
                <w:rFonts w:ascii="Calibri" w:eastAsia="Times New Roman" w:hAnsi="Calibri" w:cs="Times New Roman"/>
                <w:color w:val="000000"/>
                <w:lang w:val="fr-FR" w:eastAsia="fr-FR"/>
              </w:rPr>
              <w:t>31%</w:t>
            </w:r>
          </w:p>
        </w:tc>
      </w:tr>
    </w:tbl>
    <w:p w14:paraId="3ACF93CB" w14:textId="77777777" w:rsidR="00AB3288" w:rsidRDefault="00AB3288" w:rsidP="00AB3288">
      <w:pPr>
        <w:pStyle w:val="Corpsdetexte"/>
        <w:rPr>
          <w:lang w:val="fr-FR"/>
        </w:rPr>
      </w:pPr>
    </w:p>
    <w:p w14:paraId="486596DB" w14:textId="77777777" w:rsidR="00AB3288" w:rsidRDefault="00AB3288" w:rsidP="00AB3288">
      <w:pPr>
        <w:pStyle w:val="Corpsdetexte"/>
        <w:rPr>
          <w:lang w:val="fr-FR"/>
        </w:rPr>
      </w:pPr>
      <w:r>
        <w:rPr>
          <w:lang w:val="fr-FR"/>
        </w:rPr>
        <w:t>Ainsi, si la quasi-totalité des services ont indiqué établir un courrier de début de prise en charge</w:t>
      </w:r>
      <w:r>
        <w:rPr>
          <w:rStyle w:val="Appelnotedebasdep"/>
          <w:lang w:val="fr-FR"/>
        </w:rPr>
        <w:footnoteReference w:id="27"/>
      </w:r>
      <w:r>
        <w:rPr>
          <w:lang w:val="fr-FR"/>
        </w:rPr>
        <w:t>, le plan de soins n’est transmis que dans à peine plus d’un tiers des prises en charge, et seuls 30 % des services indiquent établir un courrier de fin de prise en charge – le relais en hospitalisation ou en établissement médico-social peut expliquer ce moindre investissement du courrier de fin de prise en charge, qui est pourtant une obligation.</w:t>
      </w:r>
    </w:p>
    <w:p w14:paraId="7C592DAA" w14:textId="77777777" w:rsidR="00AB3288" w:rsidRPr="00AB3288" w:rsidRDefault="00AB3288" w:rsidP="00AB3288">
      <w:pPr>
        <w:pStyle w:val="Corpsdetexte"/>
        <w:rPr>
          <w:lang w:val="fr-FR"/>
        </w:rPr>
      </w:pPr>
    </w:p>
    <w:p w14:paraId="0439D85C" w14:textId="77777777" w:rsidR="00F60702" w:rsidRPr="000648C1" w:rsidRDefault="00F60702" w:rsidP="00F60702">
      <w:pPr>
        <w:pStyle w:val="Titre4"/>
        <w:rPr>
          <w:lang w:val="fr-FR"/>
        </w:rPr>
      </w:pPr>
      <w:r w:rsidRPr="000648C1">
        <w:rPr>
          <w:lang w:val="fr-FR"/>
        </w:rPr>
        <w:t xml:space="preserve">Les </w:t>
      </w:r>
      <w:r>
        <w:rPr>
          <w:lang w:val="fr-FR"/>
        </w:rPr>
        <w:t>conventions avec les établissements de santé</w:t>
      </w:r>
    </w:p>
    <w:p w14:paraId="3A2DEFCE" w14:textId="77777777" w:rsidR="00F60702" w:rsidRDefault="00F60702" w:rsidP="00F60702">
      <w:pPr>
        <w:pStyle w:val="Corpsdetexte"/>
        <w:rPr>
          <w:lang w:val="fr-FR"/>
        </w:rPr>
      </w:pPr>
      <w:r>
        <w:rPr>
          <w:lang w:val="fr-FR"/>
        </w:rPr>
        <w:t>Les établissements de santé adressent une part importante des usagers des SSIAD à ces derniers, en particulier les établissements MCO.</w:t>
      </w:r>
    </w:p>
    <w:p w14:paraId="0F557606" w14:textId="77777777" w:rsidR="00F60702" w:rsidRDefault="00F60702" w:rsidP="00F60702">
      <w:pPr>
        <w:pStyle w:val="Corpsdetexte"/>
        <w:rPr>
          <w:lang w:val="fr-FR"/>
        </w:rPr>
      </w:pPr>
      <w:r>
        <w:rPr>
          <w:lang w:val="fr-FR"/>
        </w:rPr>
        <w:t>Paradoxalement, peu d’établissements ont indiqué avoir une convention avec des établissements de santé :</w:t>
      </w:r>
    </w:p>
    <w:p w14:paraId="5C9D82E5" w14:textId="77777777" w:rsidR="00F60702" w:rsidRDefault="006B342A" w:rsidP="00F60702">
      <w:pPr>
        <w:pStyle w:val="Corpsdetexte"/>
        <w:numPr>
          <w:ilvl w:val="0"/>
          <w:numId w:val="31"/>
        </w:numPr>
        <w:rPr>
          <w:lang w:val="fr-FR"/>
        </w:rPr>
      </w:pPr>
      <w:r>
        <w:rPr>
          <w:lang w:val="fr-FR"/>
        </w:rPr>
        <w:t>18</w:t>
      </w:r>
      <w:r w:rsidR="00F60702">
        <w:rPr>
          <w:lang w:val="fr-FR"/>
        </w:rPr>
        <w:t xml:space="preserve"> % des services ont indiqué avoir une convention avec un établissement MCO (cette proportion étant très légèrement plus importante pour les services rattachés à un OG que pour les services autonomes)</w:t>
      </w:r>
    </w:p>
    <w:p w14:paraId="21B3664E" w14:textId="77777777" w:rsidR="00EB0E5E" w:rsidRDefault="00EB0E5E" w:rsidP="006F6CEB">
      <w:pPr>
        <w:pStyle w:val="Corpsdetexte"/>
        <w:numPr>
          <w:ilvl w:val="0"/>
          <w:numId w:val="31"/>
        </w:numPr>
        <w:rPr>
          <w:lang w:val="fr-FR"/>
        </w:rPr>
      </w:pPr>
      <w:r w:rsidRPr="00EB0E5E">
        <w:rPr>
          <w:lang w:val="fr-FR"/>
        </w:rPr>
        <w:t>12 % des services ont indiqué avoir une convention avec un établissement SSR</w:t>
      </w:r>
    </w:p>
    <w:p w14:paraId="7A689360" w14:textId="77777777" w:rsidR="00EB0E5E" w:rsidRDefault="00EB0E5E" w:rsidP="006F6CEB">
      <w:pPr>
        <w:pStyle w:val="Corpsdetexte"/>
        <w:numPr>
          <w:ilvl w:val="0"/>
          <w:numId w:val="31"/>
        </w:numPr>
        <w:rPr>
          <w:lang w:val="fr-FR"/>
        </w:rPr>
      </w:pPr>
      <w:r w:rsidRPr="00EB0E5E">
        <w:rPr>
          <w:lang w:val="fr-FR"/>
        </w:rPr>
        <w:t xml:space="preserve">11 % services ont indiqué avoir une convention avec un établissement </w:t>
      </w:r>
      <w:r>
        <w:rPr>
          <w:lang w:val="fr-FR"/>
        </w:rPr>
        <w:t>PSY</w:t>
      </w:r>
    </w:p>
    <w:p w14:paraId="18EAD04D" w14:textId="77777777" w:rsidR="00EB0E5E" w:rsidRDefault="00EB0E5E" w:rsidP="00F60702">
      <w:pPr>
        <w:pStyle w:val="Corpsdetexte"/>
        <w:numPr>
          <w:ilvl w:val="0"/>
          <w:numId w:val="31"/>
        </w:numPr>
        <w:rPr>
          <w:lang w:val="fr-FR"/>
        </w:rPr>
      </w:pPr>
      <w:r>
        <w:rPr>
          <w:lang w:val="fr-FR"/>
        </w:rPr>
        <w:t>65 % des services ont en revanche indiqué avoir une convention avec un établissement d’HAD</w:t>
      </w:r>
    </w:p>
    <w:p w14:paraId="0345C85B" w14:textId="61870A78" w:rsidR="006B342A" w:rsidRDefault="006B342A" w:rsidP="00F82DD2">
      <w:pPr>
        <w:pStyle w:val="Corpsdetexte"/>
        <w:keepNext/>
        <w:jc w:val="center"/>
      </w:pPr>
      <w:r>
        <w:rPr>
          <w:noProof/>
          <w:lang w:val="fr-FR" w:eastAsia="fr-FR"/>
        </w:rPr>
        <w:lastRenderedPageBreak/>
        <w:drawing>
          <wp:inline distT="0" distB="0" distL="0" distR="0" wp14:anchorId="4DB90CBA" wp14:editId="1320847A">
            <wp:extent cx="4424628" cy="288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27240F3F" w14:textId="4DC37B2D" w:rsidR="00944DD8" w:rsidRPr="00986746" w:rsidRDefault="00517CA5" w:rsidP="006B342A">
      <w:pPr>
        <w:pStyle w:val="Lgende"/>
        <w:rPr>
          <w:lang w:val="fr-FR"/>
        </w:rPr>
      </w:pPr>
      <w:bookmarkStart w:id="109" w:name="_Toc477756584"/>
      <w:r>
        <w:rPr>
          <w:lang w:val="fr-FR"/>
        </w:rPr>
        <w:t>Figure</w:t>
      </w:r>
      <w:r w:rsidR="006B342A" w:rsidRPr="0098674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63</w:t>
      </w:r>
      <w:r>
        <w:rPr>
          <w:lang w:val="fr-FR"/>
        </w:rPr>
        <w:fldChar w:fldCharType="end"/>
      </w:r>
      <w:r w:rsidR="006B342A" w:rsidRPr="00986746">
        <w:rPr>
          <w:lang w:val="fr-FR"/>
        </w:rPr>
        <w:t xml:space="preserve"> Taux de conventionnement des SSIAD avec les établissements de santé de leur territoire, par type d'établissement de santé</w:t>
      </w:r>
      <w:bookmarkEnd w:id="109"/>
    </w:p>
    <w:p w14:paraId="355417D2" w14:textId="34D70C5E" w:rsidR="00564BDD" w:rsidRDefault="00564BDD" w:rsidP="00986746">
      <w:pPr>
        <w:pStyle w:val="Corpsdetexte"/>
        <w:rPr>
          <w:lang w:val="fr-FR"/>
        </w:rPr>
      </w:pPr>
      <w:r w:rsidRPr="00462C1D">
        <w:rPr>
          <w:lang w:val="fr-FR"/>
        </w:rPr>
        <w:t>En tenant compte du paramètre géographique, des différences apparaissent nettem</w:t>
      </w:r>
      <w:r w:rsidR="00712B2C" w:rsidRPr="00462C1D">
        <w:rPr>
          <w:lang w:val="fr-FR"/>
        </w:rPr>
        <w:t>ent, avec des atypies</w:t>
      </w:r>
      <w:r w:rsidRPr="00462C1D">
        <w:rPr>
          <w:lang w:val="fr-FR"/>
        </w:rPr>
        <w:t> :</w:t>
      </w:r>
      <w:r w:rsidR="00712B2C" w:rsidRPr="00462C1D">
        <w:rPr>
          <w:lang w:val="fr-FR"/>
        </w:rPr>
        <w:t xml:space="preserve"> un fort taux de conventionnement avec le MCO, le SSR et l’HAD dans la Sarthe ; un plus fort taux de conventionnement avec les établissements psychiatriques dans le Maine-et-Loire ; une absence de conventionnement avec les HAD en Mayenne, et un taux très élevé de conventionnement avec l’HAD dans la Sarthe et plus encore en Vendée.</w:t>
      </w:r>
    </w:p>
    <w:p w14:paraId="30FE0E90" w14:textId="25A31617" w:rsidR="00D36F40" w:rsidRPr="00D36F40" w:rsidRDefault="00517CA5" w:rsidP="00D36F40">
      <w:pPr>
        <w:pStyle w:val="Lgende"/>
        <w:keepNext/>
        <w:rPr>
          <w:lang w:val="fr-FR"/>
        </w:rPr>
      </w:pPr>
      <w:bookmarkStart w:id="110" w:name="_Toc477756618"/>
      <w:r>
        <w:rPr>
          <w:lang w:val="fr-FR"/>
        </w:rPr>
        <w:t>Figure</w:t>
      </w:r>
      <w:r w:rsidR="00D36F40" w:rsidRPr="00D36F40">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64</w:t>
      </w:r>
      <w:r>
        <w:rPr>
          <w:lang w:val="fr-FR"/>
        </w:rPr>
        <w:fldChar w:fldCharType="end"/>
      </w:r>
      <w:r w:rsidR="00D36F40" w:rsidRPr="00D36F40">
        <w:rPr>
          <w:lang w:val="fr-FR"/>
        </w:rPr>
        <w:t xml:space="preserve"> Taux de conventionnement selon la catégorie d'établissements partenaires, par département (Etude régionale)</w:t>
      </w:r>
      <w:bookmarkEnd w:id="110"/>
    </w:p>
    <w:tbl>
      <w:tblPr>
        <w:tblStyle w:val="TableauGrille7Couleur-Accentuation21"/>
        <w:tblW w:w="9924" w:type="dxa"/>
        <w:tblLook w:val="04A0" w:firstRow="1" w:lastRow="0" w:firstColumn="1" w:lastColumn="0" w:noHBand="0" w:noVBand="1"/>
      </w:tblPr>
      <w:tblGrid>
        <w:gridCol w:w="1701"/>
        <w:gridCol w:w="680"/>
        <w:gridCol w:w="680"/>
        <w:gridCol w:w="681"/>
        <w:gridCol w:w="680"/>
        <w:gridCol w:w="680"/>
        <w:gridCol w:w="681"/>
        <w:gridCol w:w="708"/>
        <w:gridCol w:w="680"/>
        <w:gridCol w:w="681"/>
        <w:gridCol w:w="711"/>
        <w:gridCol w:w="680"/>
        <w:gridCol w:w="681"/>
      </w:tblGrid>
      <w:tr w:rsidR="00564BDD" w:rsidRPr="00564BDD" w14:paraId="07BB8DAB" w14:textId="77777777" w:rsidTr="00517CA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01" w:type="dxa"/>
            <w:noWrap/>
            <w:hideMark/>
          </w:tcPr>
          <w:p w14:paraId="603B5BC4" w14:textId="77777777" w:rsidR="00564BDD" w:rsidRPr="00564BDD" w:rsidRDefault="00564BDD" w:rsidP="00564BDD">
            <w:pPr>
              <w:rPr>
                <w:rFonts w:ascii="Times New Roman" w:eastAsia="Times New Roman" w:hAnsi="Times New Roman" w:cs="Times New Roman"/>
                <w:sz w:val="24"/>
                <w:szCs w:val="24"/>
                <w:lang w:val="fr-FR" w:eastAsia="fr-FR"/>
              </w:rPr>
            </w:pPr>
          </w:p>
        </w:tc>
        <w:tc>
          <w:tcPr>
            <w:tcW w:w="2041" w:type="dxa"/>
            <w:gridSpan w:val="3"/>
            <w:tcBorders>
              <w:right w:val="single" w:sz="4" w:space="0" w:color="FFFFFF" w:themeColor="background1"/>
            </w:tcBorders>
            <w:shd w:val="clear" w:color="auto" w:fill="D62E1C" w:themeFill="accent2"/>
            <w:noWrap/>
            <w:hideMark/>
          </w:tcPr>
          <w:p w14:paraId="603C5AEC" w14:textId="77777777" w:rsidR="00564BDD" w:rsidRPr="00564BDD" w:rsidRDefault="00564BDD" w:rsidP="00564B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MCO</w:t>
            </w:r>
          </w:p>
        </w:tc>
        <w:tc>
          <w:tcPr>
            <w:tcW w:w="2041" w:type="dxa"/>
            <w:gridSpan w:val="3"/>
            <w:tcBorders>
              <w:left w:val="single" w:sz="4" w:space="0" w:color="FFFFFF" w:themeColor="background1"/>
              <w:right w:val="single" w:sz="4" w:space="0" w:color="FFFFFF" w:themeColor="background1"/>
            </w:tcBorders>
            <w:shd w:val="clear" w:color="auto" w:fill="D62E1C" w:themeFill="accent2"/>
            <w:noWrap/>
            <w:hideMark/>
          </w:tcPr>
          <w:p w14:paraId="0678FF15" w14:textId="77777777" w:rsidR="00564BDD" w:rsidRPr="00564BDD" w:rsidRDefault="00564BDD" w:rsidP="00564B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SSR</w:t>
            </w:r>
          </w:p>
        </w:tc>
        <w:tc>
          <w:tcPr>
            <w:tcW w:w="2069" w:type="dxa"/>
            <w:gridSpan w:val="3"/>
            <w:tcBorders>
              <w:left w:val="single" w:sz="4" w:space="0" w:color="FFFFFF" w:themeColor="background1"/>
              <w:right w:val="single" w:sz="4" w:space="0" w:color="FFFFFF" w:themeColor="background1"/>
            </w:tcBorders>
            <w:shd w:val="clear" w:color="auto" w:fill="D62E1C" w:themeFill="accent2"/>
            <w:noWrap/>
            <w:hideMark/>
          </w:tcPr>
          <w:p w14:paraId="6ADE78F5" w14:textId="77777777" w:rsidR="00564BDD" w:rsidRPr="00564BDD" w:rsidRDefault="00564BDD" w:rsidP="00564B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PSY</w:t>
            </w:r>
          </w:p>
        </w:tc>
        <w:tc>
          <w:tcPr>
            <w:tcW w:w="2072" w:type="dxa"/>
            <w:gridSpan w:val="3"/>
            <w:tcBorders>
              <w:left w:val="single" w:sz="4" w:space="0" w:color="FFFFFF" w:themeColor="background1"/>
            </w:tcBorders>
            <w:shd w:val="clear" w:color="auto" w:fill="D62E1C" w:themeFill="accent2"/>
            <w:noWrap/>
            <w:hideMark/>
          </w:tcPr>
          <w:p w14:paraId="73D32EE9" w14:textId="77777777" w:rsidR="00564BDD" w:rsidRPr="00564BDD" w:rsidRDefault="00564BDD" w:rsidP="00564B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HAD</w:t>
            </w:r>
          </w:p>
        </w:tc>
      </w:tr>
      <w:tr w:rsidR="00564BDD" w:rsidRPr="00564BDD" w14:paraId="6DD0804C" w14:textId="77777777" w:rsidTr="00D36F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13697B0" w14:textId="77777777" w:rsidR="00564BDD" w:rsidRPr="00564BDD" w:rsidRDefault="00564BDD" w:rsidP="00564BDD">
            <w:pPr>
              <w:jc w:val="center"/>
              <w:rPr>
                <w:rFonts w:ascii="Calibri" w:eastAsia="Times New Roman" w:hAnsi="Calibri" w:cs="Times New Roman"/>
                <w:color w:val="000000"/>
                <w:sz w:val="22"/>
                <w:szCs w:val="22"/>
                <w:lang w:val="fr-FR" w:eastAsia="fr-FR"/>
              </w:rPr>
            </w:pPr>
          </w:p>
        </w:tc>
        <w:tc>
          <w:tcPr>
            <w:tcW w:w="680" w:type="dxa"/>
            <w:noWrap/>
            <w:hideMark/>
          </w:tcPr>
          <w:p w14:paraId="6666081D"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Non</w:t>
            </w:r>
          </w:p>
        </w:tc>
        <w:tc>
          <w:tcPr>
            <w:tcW w:w="680" w:type="dxa"/>
            <w:noWrap/>
            <w:hideMark/>
          </w:tcPr>
          <w:p w14:paraId="73521DD1"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Oui</w:t>
            </w:r>
          </w:p>
        </w:tc>
        <w:tc>
          <w:tcPr>
            <w:tcW w:w="681" w:type="dxa"/>
            <w:noWrap/>
            <w:hideMark/>
          </w:tcPr>
          <w:p w14:paraId="304EE099" w14:textId="452DE4E3" w:rsidR="00564BDD" w:rsidRPr="00564BDD" w:rsidRDefault="0015163C"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proofErr w:type="spellStart"/>
            <w:r>
              <w:rPr>
                <w:rFonts w:ascii="Calibri" w:eastAsia="Times New Roman" w:hAnsi="Calibri" w:cs="Times New Roman"/>
                <w:color w:val="000000"/>
                <w:sz w:val="22"/>
                <w:szCs w:val="22"/>
                <w:lang w:val="fr-FR" w:eastAsia="fr-FR"/>
              </w:rPr>
              <w:t>Rép</w:t>
            </w:r>
            <w:proofErr w:type="spellEnd"/>
            <w:r>
              <w:rPr>
                <w:rFonts w:ascii="Calibri" w:eastAsia="Times New Roman" w:hAnsi="Calibri" w:cs="Times New Roman"/>
                <w:color w:val="000000"/>
                <w:sz w:val="22"/>
                <w:szCs w:val="22"/>
                <w:lang w:val="fr-FR" w:eastAsia="fr-FR"/>
              </w:rPr>
              <w:t>.</w:t>
            </w:r>
          </w:p>
        </w:tc>
        <w:tc>
          <w:tcPr>
            <w:tcW w:w="680" w:type="dxa"/>
            <w:noWrap/>
            <w:hideMark/>
          </w:tcPr>
          <w:p w14:paraId="5D0B2938"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Non</w:t>
            </w:r>
          </w:p>
        </w:tc>
        <w:tc>
          <w:tcPr>
            <w:tcW w:w="680" w:type="dxa"/>
            <w:noWrap/>
            <w:hideMark/>
          </w:tcPr>
          <w:p w14:paraId="103928CE"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Oui</w:t>
            </w:r>
          </w:p>
        </w:tc>
        <w:tc>
          <w:tcPr>
            <w:tcW w:w="681" w:type="dxa"/>
            <w:noWrap/>
            <w:hideMark/>
          </w:tcPr>
          <w:p w14:paraId="7BDF2A0B" w14:textId="1E2EB701" w:rsidR="00564BDD" w:rsidRPr="00564BDD" w:rsidRDefault="0015163C"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proofErr w:type="spellStart"/>
            <w:r>
              <w:rPr>
                <w:rFonts w:ascii="Calibri" w:eastAsia="Times New Roman" w:hAnsi="Calibri" w:cs="Times New Roman"/>
                <w:color w:val="000000"/>
                <w:sz w:val="22"/>
                <w:szCs w:val="22"/>
                <w:lang w:val="fr-FR" w:eastAsia="fr-FR"/>
              </w:rPr>
              <w:t>Rép</w:t>
            </w:r>
            <w:proofErr w:type="spellEnd"/>
            <w:r>
              <w:rPr>
                <w:rFonts w:ascii="Calibri" w:eastAsia="Times New Roman" w:hAnsi="Calibri" w:cs="Times New Roman"/>
                <w:color w:val="000000"/>
                <w:sz w:val="22"/>
                <w:szCs w:val="22"/>
                <w:lang w:val="fr-FR" w:eastAsia="fr-FR"/>
              </w:rPr>
              <w:t>.</w:t>
            </w:r>
          </w:p>
        </w:tc>
        <w:tc>
          <w:tcPr>
            <w:tcW w:w="708" w:type="dxa"/>
            <w:noWrap/>
            <w:hideMark/>
          </w:tcPr>
          <w:p w14:paraId="3B5CE594"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Non</w:t>
            </w:r>
          </w:p>
        </w:tc>
        <w:tc>
          <w:tcPr>
            <w:tcW w:w="680" w:type="dxa"/>
            <w:noWrap/>
            <w:hideMark/>
          </w:tcPr>
          <w:p w14:paraId="75E022B9"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Oui</w:t>
            </w:r>
          </w:p>
        </w:tc>
        <w:tc>
          <w:tcPr>
            <w:tcW w:w="681" w:type="dxa"/>
            <w:noWrap/>
            <w:hideMark/>
          </w:tcPr>
          <w:p w14:paraId="32A109BF" w14:textId="1085E5E4" w:rsidR="00564BDD" w:rsidRPr="00564BDD" w:rsidRDefault="0015163C"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proofErr w:type="spellStart"/>
            <w:r>
              <w:rPr>
                <w:rFonts w:ascii="Calibri" w:eastAsia="Times New Roman" w:hAnsi="Calibri" w:cs="Times New Roman"/>
                <w:color w:val="000000"/>
                <w:sz w:val="22"/>
                <w:szCs w:val="22"/>
                <w:lang w:val="fr-FR" w:eastAsia="fr-FR"/>
              </w:rPr>
              <w:t>Rép</w:t>
            </w:r>
            <w:proofErr w:type="spellEnd"/>
            <w:r>
              <w:rPr>
                <w:rFonts w:ascii="Calibri" w:eastAsia="Times New Roman" w:hAnsi="Calibri" w:cs="Times New Roman"/>
                <w:color w:val="000000"/>
                <w:sz w:val="22"/>
                <w:szCs w:val="22"/>
                <w:lang w:val="fr-FR" w:eastAsia="fr-FR"/>
              </w:rPr>
              <w:t>.</w:t>
            </w:r>
          </w:p>
        </w:tc>
        <w:tc>
          <w:tcPr>
            <w:tcW w:w="711" w:type="dxa"/>
            <w:noWrap/>
            <w:hideMark/>
          </w:tcPr>
          <w:p w14:paraId="66FFA5A6"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Non</w:t>
            </w:r>
          </w:p>
        </w:tc>
        <w:tc>
          <w:tcPr>
            <w:tcW w:w="680" w:type="dxa"/>
            <w:noWrap/>
            <w:hideMark/>
          </w:tcPr>
          <w:p w14:paraId="7882B328" w14:textId="77777777" w:rsidR="00564BDD" w:rsidRPr="00564BDD" w:rsidRDefault="00564BDD"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Oui</w:t>
            </w:r>
          </w:p>
        </w:tc>
        <w:tc>
          <w:tcPr>
            <w:tcW w:w="681" w:type="dxa"/>
            <w:noWrap/>
            <w:hideMark/>
          </w:tcPr>
          <w:p w14:paraId="49200E46" w14:textId="20C603AC" w:rsidR="00564BDD" w:rsidRPr="00564BDD" w:rsidRDefault="0015163C" w:rsidP="00564BD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proofErr w:type="spellStart"/>
            <w:r>
              <w:rPr>
                <w:rFonts w:ascii="Calibri" w:eastAsia="Times New Roman" w:hAnsi="Calibri" w:cs="Times New Roman"/>
                <w:color w:val="000000"/>
                <w:sz w:val="22"/>
                <w:szCs w:val="22"/>
                <w:lang w:val="fr-FR" w:eastAsia="fr-FR"/>
              </w:rPr>
              <w:t>Rép</w:t>
            </w:r>
            <w:proofErr w:type="spellEnd"/>
            <w:r>
              <w:rPr>
                <w:rFonts w:ascii="Calibri" w:eastAsia="Times New Roman" w:hAnsi="Calibri" w:cs="Times New Roman"/>
                <w:color w:val="000000"/>
                <w:sz w:val="22"/>
                <w:szCs w:val="22"/>
                <w:lang w:val="fr-FR" w:eastAsia="fr-FR"/>
              </w:rPr>
              <w:t>.</w:t>
            </w:r>
          </w:p>
        </w:tc>
      </w:tr>
      <w:tr w:rsidR="00564BDD" w:rsidRPr="00564BDD" w14:paraId="451149C0" w14:textId="77777777" w:rsidTr="00D36F40">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2D6E0E3" w14:textId="77777777" w:rsidR="00564BDD" w:rsidRPr="00564BDD" w:rsidRDefault="00564BDD" w:rsidP="00564BDD">
            <w:pPr>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Loire-Atlantique</w:t>
            </w:r>
          </w:p>
        </w:tc>
        <w:tc>
          <w:tcPr>
            <w:tcW w:w="680" w:type="dxa"/>
            <w:shd w:val="clear" w:color="auto" w:fill="FFFFFF" w:themeFill="background1"/>
            <w:noWrap/>
            <w:vAlign w:val="bottom"/>
          </w:tcPr>
          <w:p w14:paraId="387E5947" w14:textId="1C7708BB"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92%</w:t>
            </w:r>
          </w:p>
        </w:tc>
        <w:tc>
          <w:tcPr>
            <w:tcW w:w="680" w:type="dxa"/>
            <w:shd w:val="clear" w:color="auto" w:fill="FFFFFF" w:themeFill="background1"/>
            <w:noWrap/>
            <w:vAlign w:val="bottom"/>
          </w:tcPr>
          <w:p w14:paraId="6233D986" w14:textId="1D96B3EB"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8%</w:t>
            </w:r>
          </w:p>
        </w:tc>
        <w:tc>
          <w:tcPr>
            <w:tcW w:w="681" w:type="dxa"/>
            <w:shd w:val="clear" w:color="auto" w:fill="FFFFFF" w:themeFill="background1"/>
            <w:noWrap/>
            <w:hideMark/>
          </w:tcPr>
          <w:p w14:paraId="7A2CD69F" w14:textId="6BB5DD50"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26</w:t>
            </w:r>
          </w:p>
        </w:tc>
        <w:tc>
          <w:tcPr>
            <w:tcW w:w="680" w:type="dxa"/>
            <w:shd w:val="clear" w:color="auto" w:fill="FFFFFF" w:themeFill="background1"/>
            <w:noWrap/>
            <w:vAlign w:val="bottom"/>
          </w:tcPr>
          <w:p w14:paraId="25329603" w14:textId="022A3784"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96%</w:t>
            </w:r>
          </w:p>
        </w:tc>
        <w:tc>
          <w:tcPr>
            <w:tcW w:w="680" w:type="dxa"/>
            <w:shd w:val="clear" w:color="auto" w:fill="FFFFFF" w:themeFill="background1"/>
            <w:noWrap/>
            <w:vAlign w:val="bottom"/>
          </w:tcPr>
          <w:p w14:paraId="20B1BB7F" w14:textId="28A0788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4%</w:t>
            </w:r>
          </w:p>
        </w:tc>
        <w:tc>
          <w:tcPr>
            <w:tcW w:w="681" w:type="dxa"/>
            <w:shd w:val="clear" w:color="auto" w:fill="FFFFFF" w:themeFill="background1"/>
            <w:noWrap/>
            <w:hideMark/>
          </w:tcPr>
          <w:p w14:paraId="5D72B8C6" w14:textId="393FB7E8"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26</w:t>
            </w:r>
          </w:p>
        </w:tc>
        <w:tc>
          <w:tcPr>
            <w:tcW w:w="708" w:type="dxa"/>
            <w:shd w:val="clear" w:color="auto" w:fill="FFFFFF" w:themeFill="background1"/>
            <w:noWrap/>
            <w:vAlign w:val="bottom"/>
          </w:tcPr>
          <w:p w14:paraId="15276244" w14:textId="55C12D6D"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96%</w:t>
            </w:r>
          </w:p>
        </w:tc>
        <w:tc>
          <w:tcPr>
            <w:tcW w:w="680" w:type="dxa"/>
            <w:shd w:val="clear" w:color="auto" w:fill="FFFFFF" w:themeFill="background1"/>
            <w:noWrap/>
            <w:vAlign w:val="bottom"/>
          </w:tcPr>
          <w:p w14:paraId="22F1987B" w14:textId="6EF880CB"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4%</w:t>
            </w:r>
          </w:p>
        </w:tc>
        <w:tc>
          <w:tcPr>
            <w:tcW w:w="681" w:type="dxa"/>
            <w:shd w:val="clear" w:color="auto" w:fill="FFFFFF" w:themeFill="background1"/>
            <w:noWrap/>
            <w:hideMark/>
          </w:tcPr>
          <w:p w14:paraId="29736EFE" w14:textId="7777777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25</w:t>
            </w:r>
          </w:p>
        </w:tc>
        <w:tc>
          <w:tcPr>
            <w:tcW w:w="711" w:type="dxa"/>
            <w:shd w:val="clear" w:color="auto" w:fill="FFFFFF" w:themeFill="background1"/>
            <w:noWrap/>
            <w:vAlign w:val="bottom"/>
          </w:tcPr>
          <w:p w14:paraId="4C75C49D" w14:textId="2C7CC791"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54%</w:t>
            </w:r>
          </w:p>
        </w:tc>
        <w:tc>
          <w:tcPr>
            <w:tcW w:w="680" w:type="dxa"/>
            <w:shd w:val="clear" w:color="auto" w:fill="FFFFFF" w:themeFill="background1"/>
            <w:noWrap/>
            <w:vAlign w:val="bottom"/>
          </w:tcPr>
          <w:p w14:paraId="5D0499AB" w14:textId="4A00D673"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46%</w:t>
            </w:r>
          </w:p>
        </w:tc>
        <w:tc>
          <w:tcPr>
            <w:tcW w:w="681" w:type="dxa"/>
            <w:shd w:val="clear" w:color="auto" w:fill="FFFFFF" w:themeFill="background1"/>
            <w:noWrap/>
            <w:hideMark/>
          </w:tcPr>
          <w:p w14:paraId="14881EC6" w14:textId="7777777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24</w:t>
            </w:r>
          </w:p>
        </w:tc>
      </w:tr>
      <w:tr w:rsidR="00564BDD" w:rsidRPr="00564BDD" w14:paraId="355AF198" w14:textId="77777777" w:rsidTr="00D36F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34730F4" w14:textId="77777777" w:rsidR="00564BDD" w:rsidRPr="00564BDD" w:rsidRDefault="00564BDD" w:rsidP="00564BDD">
            <w:pPr>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Maine-et-Loire</w:t>
            </w:r>
          </w:p>
        </w:tc>
        <w:tc>
          <w:tcPr>
            <w:tcW w:w="680" w:type="dxa"/>
            <w:shd w:val="clear" w:color="auto" w:fill="FFFFFF" w:themeFill="background1"/>
            <w:noWrap/>
            <w:vAlign w:val="bottom"/>
          </w:tcPr>
          <w:p w14:paraId="1D2DD131" w14:textId="39810AE0"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83%</w:t>
            </w:r>
          </w:p>
        </w:tc>
        <w:tc>
          <w:tcPr>
            <w:tcW w:w="680" w:type="dxa"/>
            <w:shd w:val="clear" w:color="auto" w:fill="FFFFFF" w:themeFill="background1"/>
            <w:noWrap/>
            <w:vAlign w:val="bottom"/>
          </w:tcPr>
          <w:p w14:paraId="01BF0265" w14:textId="268AF850"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17%</w:t>
            </w:r>
          </w:p>
        </w:tc>
        <w:tc>
          <w:tcPr>
            <w:tcW w:w="681" w:type="dxa"/>
            <w:shd w:val="clear" w:color="auto" w:fill="FFFFFF" w:themeFill="background1"/>
            <w:noWrap/>
            <w:hideMark/>
          </w:tcPr>
          <w:p w14:paraId="17CB9C02" w14:textId="1109065D"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12</w:t>
            </w:r>
          </w:p>
        </w:tc>
        <w:tc>
          <w:tcPr>
            <w:tcW w:w="680" w:type="dxa"/>
            <w:shd w:val="clear" w:color="auto" w:fill="FFFFFF" w:themeFill="background1"/>
            <w:noWrap/>
            <w:vAlign w:val="bottom"/>
          </w:tcPr>
          <w:p w14:paraId="792CBEDC" w14:textId="2F3CA804"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92%</w:t>
            </w:r>
          </w:p>
        </w:tc>
        <w:tc>
          <w:tcPr>
            <w:tcW w:w="680" w:type="dxa"/>
            <w:shd w:val="clear" w:color="auto" w:fill="FFFFFF" w:themeFill="background1"/>
            <w:noWrap/>
            <w:vAlign w:val="bottom"/>
          </w:tcPr>
          <w:p w14:paraId="44A2EF5D" w14:textId="45066B2F"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8%</w:t>
            </w:r>
          </w:p>
        </w:tc>
        <w:tc>
          <w:tcPr>
            <w:tcW w:w="681" w:type="dxa"/>
            <w:shd w:val="clear" w:color="auto" w:fill="FFFFFF" w:themeFill="background1"/>
            <w:noWrap/>
            <w:hideMark/>
          </w:tcPr>
          <w:p w14:paraId="39C59CED" w14:textId="3BAADE39"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13</w:t>
            </w:r>
          </w:p>
        </w:tc>
        <w:tc>
          <w:tcPr>
            <w:tcW w:w="708" w:type="dxa"/>
            <w:shd w:val="clear" w:color="auto" w:fill="FFFFFF" w:themeFill="background1"/>
            <w:noWrap/>
            <w:vAlign w:val="bottom"/>
          </w:tcPr>
          <w:p w14:paraId="6D21F747" w14:textId="4E71CF8D"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62%</w:t>
            </w:r>
          </w:p>
        </w:tc>
        <w:tc>
          <w:tcPr>
            <w:tcW w:w="680" w:type="dxa"/>
            <w:shd w:val="clear" w:color="auto" w:fill="FFFFFF" w:themeFill="background1"/>
            <w:noWrap/>
            <w:vAlign w:val="bottom"/>
          </w:tcPr>
          <w:p w14:paraId="4B184E10" w14:textId="7F342BF6"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38%</w:t>
            </w:r>
          </w:p>
        </w:tc>
        <w:tc>
          <w:tcPr>
            <w:tcW w:w="681" w:type="dxa"/>
            <w:shd w:val="clear" w:color="auto" w:fill="FFFFFF" w:themeFill="background1"/>
            <w:noWrap/>
            <w:hideMark/>
          </w:tcPr>
          <w:p w14:paraId="7E778B9C" w14:textId="7777777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13</w:t>
            </w:r>
          </w:p>
        </w:tc>
        <w:tc>
          <w:tcPr>
            <w:tcW w:w="711" w:type="dxa"/>
            <w:shd w:val="clear" w:color="auto" w:fill="FFFFFF" w:themeFill="background1"/>
            <w:noWrap/>
            <w:vAlign w:val="bottom"/>
          </w:tcPr>
          <w:p w14:paraId="4B33CAAB" w14:textId="1D2FCC4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46%</w:t>
            </w:r>
          </w:p>
        </w:tc>
        <w:tc>
          <w:tcPr>
            <w:tcW w:w="680" w:type="dxa"/>
            <w:shd w:val="clear" w:color="auto" w:fill="FFFFFF" w:themeFill="background1"/>
            <w:noWrap/>
            <w:vAlign w:val="bottom"/>
          </w:tcPr>
          <w:p w14:paraId="1CF2EAA6" w14:textId="4DBC72BE"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54%</w:t>
            </w:r>
          </w:p>
        </w:tc>
        <w:tc>
          <w:tcPr>
            <w:tcW w:w="681" w:type="dxa"/>
            <w:shd w:val="clear" w:color="auto" w:fill="FFFFFF" w:themeFill="background1"/>
            <w:noWrap/>
            <w:hideMark/>
          </w:tcPr>
          <w:p w14:paraId="2E20A4B1" w14:textId="7777777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13</w:t>
            </w:r>
          </w:p>
        </w:tc>
      </w:tr>
      <w:tr w:rsidR="00564BDD" w:rsidRPr="00564BDD" w14:paraId="54453124" w14:textId="77777777" w:rsidTr="00D36F40">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CF31F25" w14:textId="77777777" w:rsidR="00564BDD" w:rsidRPr="00564BDD" w:rsidRDefault="00564BDD" w:rsidP="00564BDD">
            <w:pPr>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Mayenne</w:t>
            </w:r>
          </w:p>
        </w:tc>
        <w:tc>
          <w:tcPr>
            <w:tcW w:w="680" w:type="dxa"/>
            <w:shd w:val="clear" w:color="auto" w:fill="FFFFFF" w:themeFill="background1"/>
            <w:noWrap/>
            <w:vAlign w:val="bottom"/>
          </w:tcPr>
          <w:p w14:paraId="15FEC0DC" w14:textId="3C64CCBC"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86%</w:t>
            </w:r>
          </w:p>
        </w:tc>
        <w:tc>
          <w:tcPr>
            <w:tcW w:w="680" w:type="dxa"/>
            <w:shd w:val="clear" w:color="auto" w:fill="FFFFFF" w:themeFill="background1"/>
            <w:noWrap/>
            <w:vAlign w:val="bottom"/>
          </w:tcPr>
          <w:p w14:paraId="6939797B" w14:textId="020F2091"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14%</w:t>
            </w:r>
          </w:p>
        </w:tc>
        <w:tc>
          <w:tcPr>
            <w:tcW w:w="681" w:type="dxa"/>
            <w:shd w:val="clear" w:color="auto" w:fill="FFFFFF" w:themeFill="background1"/>
            <w:noWrap/>
            <w:hideMark/>
          </w:tcPr>
          <w:p w14:paraId="5CF66169" w14:textId="707C436B"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7</w:t>
            </w:r>
          </w:p>
        </w:tc>
        <w:tc>
          <w:tcPr>
            <w:tcW w:w="680" w:type="dxa"/>
            <w:shd w:val="clear" w:color="auto" w:fill="FFFFFF" w:themeFill="background1"/>
            <w:noWrap/>
            <w:vAlign w:val="bottom"/>
          </w:tcPr>
          <w:p w14:paraId="7303F167" w14:textId="224AB9BA"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86%</w:t>
            </w:r>
          </w:p>
        </w:tc>
        <w:tc>
          <w:tcPr>
            <w:tcW w:w="680" w:type="dxa"/>
            <w:shd w:val="clear" w:color="auto" w:fill="FFFFFF" w:themeFill="background1"/>
            <w:noWrap/>
            <w:vAlign w:val="bottom"/>
          </w:tcPr>
          <w:p w14:paraId="7950EAB6" w14:textId="27C3CB45"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14%</w:t>
            </w:r>
          </w:p>
        </w:tc>
        <w:tc>
          <w:tcPr>
            <w:tcW w:w="681" w:type="dxa"/>
            <w:shd w:val="clear" w:color="auto" w:fill="FFFFFF" w:themeFill="background1"/>
            <w:noWrap/>
            <w:hideMark/>
          </w:tcPr>
          <w:p w14:paraId="30493058" w14:textId="3DA242DC"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7</w:t>
            </w:r>
          </w:p>
        </w:tc>
        <w:tc>
          <w:tcPr>
            <w:tcW w:w="708" w:type="dxa"/>
            <w:shd w:val="clear" w:color="auto" w:fill="FFFFFF" w:themeFill="background1"/>
            <w:noWrap/>
            <w:vAlign w:val="bottom"/>
          </w:tcPr>
          <w:p w14:paraId="02D06CED" w14:textId="0F87711C"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100%</w:t>
            </w:r>
          </w:p>
        </w:tc>
        <w:tc>
          <w:tcPr>
            <w:tcW w:w="680" w:type="dxa"/>
            <w:shd w:val="clear" w:color="auto" w:fill="FFFFFF" w:themeFill="background1"/>
            <w:noWrap/>
            <w:vAlign w:val="bottom"/>
          </w:tcPr>
          <w:p w14:paraId="10EF621E" w14:textId="5A0AF2A5"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0%</w:t>
            </w:r>
          </w:p>
        </w:tc>
        <w:tc>
          <w:tcPr>
            <w:tcW w:w="681" w:type="dxa"/>
            <w:shd w:val="clear" w:color="auto" w:fill="FFFFFF" w:themeFill="background1"/>
            <w:noWrap/>
            <w:hideMark/>
          </w:tcPr>
          <w:p w14:paraId="4A93DE36" w14:textId="7777777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7</w:t>
            </w:r>
          </w:p>
        </w:tc>
        <w:tc>
          <w:tcPr>
            <w:tcW w:w="711" w:type="dxa"/>
            <w:shd w:val="clear" w:color="auto" w:fill="FFFFFF" w:themeFill="background1"/>
            <w:noWrap/>
            <w:vAlign w:val="bottom"/>
          </w:tcPr>
          <w:p w14:paraId="25C088C6" w14:textId="518AD0A5"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100%</w:t>
            </w:r>
          </w:p>
        </w:tc>
        <w:tc>
          <w:tcPr>
            <w:tcW w:w="680" w:type="dxa"/>
            <w:shd w:val="clear" w:color="auto" w:fill="FFFFFF" w:themeFill="background1"/>
            <w:noWrap/>
            <w:vAlign w:val="bottom"/>
          </w:tcPr>
          <w:p w14:paraId="664BCE86" w14:textId="557319D0"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0%</w:t>
            </w:r>
          </w:p>
        </w:tc>
        <w:tc>
          <w:tcPr>
            <w:tcW w:w="681" w:type="dxa"/>
            <w:shd w:val="clear" w:color="auto" w:fill="FFFFFF" w:themeFill="background1"/>
            <w:noWrap/>
            <w:hideMark/>
          </w:tcPr>
          <w:p w14:paraId="053EC62C" w14:textId="7777777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7</w:t>
            </w:r>
          </w:p>
        </w:tc>
      </w:tr>
      <w:tr w:rsidR="00564BDD" w:rsidRPr="00564BDD" w14:paraId="10557620" w14:textId="77777777" w:rsidTr="00D36F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D7B23E4" w14:textId="77777777" w:rsidR="00564BDD" w:rsidRPr="00564BDD" w:rsidRDefault="00564BDD" w:rsidP="00564BDD">
            <w:pPr>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Sarthe</w:t>
            </w:r>
          </w:p>
        </w:tc>
        <w:tc>
          <w:tcPr>
            <w:tcW w:w="680" w:type="dxa"/>
            <w:shd w:val="clear" w:color="auto" w:fill="FFFFFF" w:themeFill="background1"/>
            <w:noWrap/>
            <w:vAlign w:val="bottom"/>
          </w:tcPr>
          <w:p w14:paraId="781CDEA8" w14:textId="19610D1B"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53%</w:t>
            </w:r>
          </w:p>
        </w:tc>
        <w:tc>
          <w:tcPr>
            <w:tcW w:w="680" w:type="dxa"/>
            <w:shd w:val="clear" w:color="auto" w:fill="FFFFFF" w:themeFill="background1"/>
            <w:noWrap/>
            <w:vAlign w:val="bottom"/>
          </w:tcPr>
          <w:p w14:paraId="0696C48D" w14:textId="3B4081A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47%</w:t>
            </w:r>
          </w:p>
        </w:tc>
        <w:tc>
          <w:tcPr>
            <w:tcW w:w="681" w:type="dxa"/>
            <w:shd w:val="clear" w:color="auto" w:fill="FFFFFF" w:themeFill="background1"/>
            <w:noWrap/>
            <w:hideMark/>
          </w:tcPr>
          <w:p w14:paraId="60FF0FE4" w14:textId="4389FB53"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15</w:t>
            </w:r>
          </w:p>
        </w:tc>
        <w:tc>
          <w:tcPr>
            <w:tcW w:w="680" w:type="dxa"/>
            <w:shd w:val="clear" w:color="auto" w:fill="FFFFFF" w:themeFill="background1"/>
            <w:noWrap/>
            <w:vAlign w:val="bottom"/>
          </w:tcPr>
          <w:p w14:paraId="34118049" w14:textId="1D59E079"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64%</w:t>
            </w:r>
          </w:p>
        </w:tc>
        <w:tc>
          <w:tcPr>
            <w:tcW w:w="680" w:type="dxa"/>
            <w:shd w:val="clear" w:color="auto" w:fill="FFFFFF" w:themeFill="background1"/>
            <w:noWrap/>
            <w:vAlign w:val="bottom"/>
          </w:tcPr>
          <w:p w14:paraId="1E733DEC" w14:textId="1C054399"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36%</w:t>
            </w:r>
          </w:p>
        </w:tc>
        <w:tc>
          <w:tcPr>
            <w:tcW w:w="681" w:type="dxa"/>
            <w:shd w:val="clear" w:color="auto" w:fill="FFFFFF" w:themeFill="background1"/>
            <w:noWrap/>
            <w:hideMark/>
          </w:tcPr>
          <w:p w14:paraId="461B5290" w14:textId="193A5DF9"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14</w:t>
            </w:r>
          </w:p>
        </w:tc>
        <w:tc>
          <w:tcPr>
            <w:tcW w:w="708" w:type="dxa"/>
            <w:shd w:val="clear" w:color="auto" w:fill="FFFFFF" w:themeFill="background1"/>
            <w:noWrap/>
            <w:vAlign w:val="bottom"/>
          </w:tcPr>
          <w:p w14:paraId="213B3143" w14:textId="710B9BF9"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93%</w:t>
            </w:r>
          </w:p>
        </w:tc>
        <w:tc>
          <w:tcPr>
            <w:tcW w:w="680" w:type="dxa"/>
            <w:shd w:val="clear" w:color="auto" w:fill="FFFFFF" w:themeFill="background1"/>
            <w:noWrap/>
            <w:vAlign w:val="bottom"/>
          </w:tcPr>
          <w:p w14:paraId="76DD8DBC" w14:textId="656B9F35"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7%</w:t>
            </w:r>
          </w:p>
        </w:tc>
        <w:tc>
          <w:tcPr>
            <w:tcW w:w="681" w:type="dxa"/>
            <w:shd w:val="clear" w:color="auto" w:fill="FFFFFF" w:themeFill="background1"/>
            <w:noWrap/>
            <w:hideMark/>
          </w:tcPr>
          <w:p w14:paraId="2C93608E" w14:textId="7777777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15</w:t>
            </w:r>
          </w:p>
        </w:tc>
        <w:tc>
          <w:tcPr>
            <w:tcW w:w="711" w:type="dxa"/>
            <w:shd w:val="clear" w:color="auto" w:fill="FFFFFF" w:themeFill="background1"/>
            <w:noWrap/>
            <w:vAlign w:val="bottom"/>
          </w:tcPr>
          <w:p w14:paraId="2CEBF9C9" w14:textId="3BB2328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13%</w:t>
            </w:r>
          </w:p>
        </w:tc>
        <w:tc>
          <w:tcPr>
            <w:tcW w:w="680" w:type="dxa"/>
            <w:shd w:val="clear" w:color="auto" w:fill="FFFFFF" w:themeFill="background1"/>
            <w:noWrap/>
            <w:vAlign w:val="bottom"/>
          </w:tcPr>
          <w:p w14:paraId="73DA5175" w14:textId="3E494973"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87%</w:t>
            </w:r>
          </w:p>
        </w:tc>
        <w:tc>
          <w:tcPr>
            <w:tcW w:w="681" w:type="dxa"/>
            <w:shd w:val="clear" w:color="auto" w:fill="FFFFFF" w:themeFill="background1"/>
            <w:noWrap/>
            <w:hideMark/>
          </w:tcPr>
          <w:p w14:paraId="1973F39C" w14:textId="77777777" w:rsidR="00564BDD" w:rsidRPr="00564BDD" w:rsidRDefault="00564BDD" w:rsidP="00564B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15</w:t>
            </w:r>
          </w:p>
        </w:tc>
      </w:tr>
      <w:tr w:rsidR="00564BDD" w:rsidRPr="00564BDD" w14:paraId="62194C2B" w14:textId="77777777" w:rsidTr="00D36F40">
        <w:trPr>
          <w:trHeight w:val="30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9A163EC" w14:textId="77777777" w:rsidR="00564BDD" w:rsidRPr="00564BDD" w:rsidRDefault="00564BDD" w:rsidP="00564BDD">
            <w:pPr>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Vendée</w:t>
            </w:r>
          </w:p>
        </w:tc>
        <w:tc>
          <w:tcPr>
            <w:tcW w:w="680" w:type="dxa"/>
            <w:shd w:val="clear" w:color="auto" w:fill="FFFFFF" w:themeFill="background1"/>
            <w:noWrap/>
            <w:vAlign w:val="bottom"/>
          </w:tcPr>
          <w:p w14:paraId="7F831458" w14:textId="34BAC108"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86%</w:t>
            </w:r>
          </w:p>
        </w:tc>
        <w:tc>
          <w:tcPr>
            <w:tcW w:w="680" w:type="dxa"/>
            <w:shd w:val="clear" w:color="auto" w:fill="FFFFFF" w:themeFill="background1"/>
            <w:noWrap/>
            <w:vAlign w:val="bottom"/>
          </w:tcPr>
          <w:p w14:paraId="62B07C56" w14:textId="7B8C0FD1"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14%</w:t>
            </w:r>
          </w:p>
        </w:tc>
        <w:tc>
          <w:tcPr>
            <w:tcW w:w="681" w:type="dxa"/>
            <w:shd w:val="clear" w:color="auto" w:fill="FFFFFF" w:themeFill="background1"/>
            <w:noWrap/>
            <w:hideMark/>
          </w:tcPr>
          <w:p w14:paraId="279EDF90" w14:textId="103AD500"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22</w:t>
            </w:r>
          </w:p>
        </w:tc>
        <w:tc>
          <w:tcPr>
            <w:tcW w:w="680" w:type="dxa"/>
            <w:shd w:val="clear" w:color="auto" w:fill="FFFFFF" w:themeFill="background1"/>
            <w:noWrap/>
            <w:vAlign w:val="bottom"/>
          </w:tcPr>
          <w:p w14:paraId="14F35582" w14:textId="10FEFC8F"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90%</w:t>
            </w:r>
          </w:p>
        </w:tc>
        <w:tc>
          <w:tcPr>
            <w:tcW w:w="680" w:type="dxa"/>
            <w:shd w:val="clear" w:color="auto" w:fill="FFFFFF" w:themeFill="background1"/>
            <w:noWrap/>
            <w:vAlign w:val="bottom"/>
          </w:tcPr>
          <w:p w14:paraId="5624068F" w14:textId="212BA15D"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10%</w:t>
            </w:r>
          </w:p>
        </w:tc>
        <w:tc>
          <w:tcPr>
            <w:tcW w:w="681" w:type="dxa"/>
            <w:shd w:val="clear" w:color="auto" w:fill="FFFFFF" w:themeFill="background1"/>
            <w:noWrap/>
            <w:hideMark/>
          </w:tcPr>
          <w:p w14:paraId="3F1C8DD7" w14:textId="5C5297D8"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21</w:t>
            </w:r>
          </w:p>
        </w:tc>
        <w:tc>
          <w:tcPr>
            <w:tcW w:w="708" w:type="dxa"/>
            <w:shd w:val="clear" w:color="auto" w:fill="FFFFFF" w:themeFill="background1"/>
            <w:noWrap/>
            <w:vAlign w:val="bottom"/>
          </w:tcPr>
          <w:p w14:paraId="457A4E8B" w14:textId="6CC7A8EA"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91%</w:t>
            </w:r>
          </w:p>
        </w:tc>
        <w:tc>
          <w:tcPr>
            <w:tcW w:w="680" w:type="dxa"/>
            <w:shd w:val="clear" w:color="auto" w:fill="FFFFFF" w:themeFill="background1"/>
            <w:noWrap/>
            <w:vAlign w:val="bottom"/>
          </w:tcPr>
          <w:p w14:paraId="0023F162" w14:textId="42A81218"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Pr>
                <w:rFonts w:ascii="Calibri" w:hAnsi="Calibri"/>
                <w:color w:val="000000"/>
                <w:sz w:val="22"/>
                <w:szCs w:val="22"/>
              </w:rPr>
              <w:t>9%</w:t>
            </w:r>
          </w:p>
        </w:tc>
        <w:tc>
          <w:tcPr>
            <w:tcW w:w="681" w:type="dxa"/>
            <w:shd w:val="clear" w:color="auto" w:fill="FFFFFF" w:themeFill="background1"/>
            <w:noWrap/>
            <w:hideMark/>
          </w:tcPr>
          <w:p w14:paraId="7DEFE9A1" w14:textId="7777777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22</w:t>
            </w:r>
          </w:p>
        </w:tc>
        <w:tc>
          <w:tcPr>
            <w:tcW w:w="711" w:type="dxa"/>
            <w:shd w:val="clear" w:color="auto" w:fill="FFFFFF" w:themeFill="background1"/>
            <w:noWrap/>
            <w:vAlign w:val="bottom"/>
          </w:tcPr>
          <w:p w14:paraId="77E2CC0F" w14:textId="1C93838A"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4%</w:t>
            </w:r>
          </w:p>
        </w:tc>
        <w:tc>
          <w:tcPr>
            <w:tcW w:w="680" w:type="dxa"/>
            <w:shd w:val="clear" w:color="auto" w:fill="FFFFFF" w:themeFill="background1"/>
            <w:noWrap/>
            <w:vAlign w:val="bottom"/>
          </w:tcPr>
          <w:p w14:paraId="52BB4C5E" w14:textId="622A18E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fr-FR" w:eastAsia="fr-FR"/>
              </w:rPr>
            </w:pPr>
            <w:r w:rsidRPr="00712B2C">
              <w:rPr>
                <w:rFonts w:ascii="Calibri" w:hAnsi="Calibri"/>
                <w:b/>
                <w:color w:val="000000"/>
                <w:sz w:val="22"/>
                <w:szCs w:val="22"/>
              </w:rPr>
              <w:t>96%</w:t>
            </w:r>
          </w:p>
        </w:tc>
        <w:tc>
          <w:tcPr>
            <w:tcW w:w="681" w:type="dxa"/>
            <w:shd w:val="clear" w:color="auto" w:fill="FFFFFF" w:themeFill="background1"/>
            <w:noWrap/>
            <w:hideMark/>
          </w:tcPr>
          <w:p w14:paraId="766D81CB" w14:textId="77777777" w:rsidR="00564BDD" w:rsidRPr="00564BDD" w:rsidRDefault="00564BDD" w:rsidP="00564B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564BDD">
              <w:rPr>
                <w:rFonts w:ascii="Calibri" w:eastAsia="Times New Roman" w:hAnsi="Calibri" w:cs="Times New Roman"/>
                <w:color w:val="000000"/>
                <w:sz w:val="22"/>
                <w:szCs w:val="22"/>
                <w:lang w:val="fr-FR" w:eastAsia="fr-FR"/>
              </w:rPr>
              <w:t>24</w:t>
            </w:r>
          </w:p>
        </w:tc>
      </w:tr>
    </w:tbl>
    <w:p w14:paraId="39CA8969" w14:textId="77777777" w:rsidR="00564BDD" w:rsidRDefault="00564BDD" w:rsidP="00986746">
      <w:pPr>
        <w:pStyle w:val="Corpsdetexte"/>
        <w:rPr>
          <w:lang w:val="fr-FR"/>
        </w:rPr>
      </w:pPr>
    </w:p>
    <w:p w14:paraId="2D69A29B" w14:textId="77777777" w:rsidR="00776BC5" w:rsidRDefault="00986746" w:rsidP="00986746">
      <w:pPr>
        <w:pStyle w:val="Corpsdetexte"/>
        <w:rPr>
          <w:lang w:val="fr-FR"/>
        </w:rPr>
      </w:pPr>
      <w:r>
        <w:rPr>
          <w:lang w:val="fr-FR"/>
        </w:rPr>
        <w:t>Cette absence de formalisme des coopérations ne signifie bien évidemment pas qu’il n’y a pas de liens entre les SSIAD et les établissements avec lesquels ils sont amenés à travailler, mais simplement que ces liens ne s’établissement pas nécessairement à l’échelle institutionnelle mais davantage à l’échelle pratique, à l’exception notable de l’HAD, pour des raisons qui tiennent à l’indispensable ar</w:t>
      </w:r>
      <w:r w:rsidR="00ED67C6">
        <w:rPr>
          <w:lang w:val="fr-FR"/>
        </w:rPr>
        <w:t>ticulation des SSIAD et des HAD, tous deux acteurs du domicile du patient.</w:t>
      </w:r>
    </w:p>
    <w:p w14:paraId="488FE010" w14:textId="77777777" w:rsidR="00986746" w:rsidRDefault="00776BC5" w:rsidP="00986746">
      <w:pPr>
        <w:pStyle w:val="Corpsdetexte"/>
        <w:rPr>
          <w:lang w:val="fr-FR"/>
        </w:rPr>
      </w:pPr>
      <w:r>
        <w:rPr>
          <w:lang w:val="fr-FR"/>
        </w:rPr>
        <w:t>Ainsi, 80 % des services ont déclaré partager une fiche de liaison avec les établissements de santé avec lesquels ils assurent la prise en charge des personnes, et, lorsqu’elle existe, celle-ci est utilisée :</w:t>
      </w:r>
    </w:p>
    <w:p w14:paraId="529391CA" w14:textId="77777777" w:rsidR="00776BC5" w:rsidRDefault="00776BC5" w:rsidP="00776BC5">
      <w:pPr>
        <w:pStyle w:val="Corpsdetexte"/>
        <w:numPr>
          <w:ilvl w:val="0"/>
          <w:numId w:val="31"/>
        </w:numPr>
        <w:rPr>
          <w:lang w:val="fr-FR"/>
        </w:rPr>
      </w:pPr>
      <w:r>
        <w:rPr>
          <w:lang w:val="fr-FR"/>
        </w:rPr>
        <w:t>Systématiquement : 20 %</w:t>
      </w:r>
    </w:p>
    <w:p w14:paraId="024CD345" w14:textId="77777777" w:rsidR="00776BC5" w:rsidRDefault="00776BC5" w:rsidP="00776BC5">
      <w:pPr>
        <w:pStyle w:val="Corpsdetexte"/>
        <w:numPr>
          <w:ilvl w:val="0"/>
          <w:numId w:val="31"/>
        </w:numPr>
        <w:rPr>
          <w:lang w:val="fr-FR"/>
        </w:rPr>
      </w:pPr>
      <w:r>
        <w:rPr>
          <w:lang w:val="fr-FR"/>
        </w:rPr>
        <w:t>Fréquemment : 43 %</w:t>
      </w:r>
    </w:p>
    <w:p w14:paraId="5851AC39" w14:textId="77777777" w:rsidR="00776BC5" w:rsidRDefault="00776BC5" w:rsidP="00776BC5">
      <w:pPr>
        <w:pStyle w:val="Corpsdetexte"/>
        <w:numPr>
          <w:ilvl w:val="0"/>
          <w:numId w:val="31"/>
        </w:numPr>
        <w:rPr>
          <w:lang w:val="fr-FR"/>
        </w:rPr>
      </w:pPr>
      <w:r>
        <w:rPr>
          <w:lang w:val="fr-FR"/>
        </w:rPr>
        <w:t>Rarement : 33 %</w:t>
      </w:r>
    </w:p>
    <w:p w14:paraId="5048DC5A" w14:textId="77777777" w:rsidR="00776BC5" w:rsidRDefault="00776BC5" w:rsidP="00776BC5">
      <w:pPr>
        <w:pStyle w:val="Corpsdetexte"/>
        <w:numPr>
          <w:ilvl w:val="0"/>
          <w:numId w:val="31"/>
        </w:numPr>
        <w:rPr>
          <w:lang w:val="fr-FR"/>
        </w:rPr>
      </w:pPr>
      <w:r>
        <w:rPr>
          <w:lang w:val="fr-FR"/>
        </w:rPr>
        <w:t>Jamais : 3 %</w:t>
      </w:r>
    </w:p>
    <w:p w14:paraId="163A4AC8" w14:textId="77777777" w:rsidR="00163141" w:rsidRDefault="00776BC5" w:rsidP="00986746">
      <w:pPr>
        <w:pStyle w:val="Corpsdetexte"/>
        <w:rPr>
          <w:lang w:val="fr-FR"/>
        </w:rPr>
      </w:pPr>
      <w:r>
        <w:rPr>
          <w:lang w:val="fr-FR"/>
        </w:rPr>
        <w:t>Parallèlement, l</w:t>
      </w:r>
      <w:r w:rsidR="00163141">
        <w:rPr>
          <w:lang w:val="fr-FR"/>
        </w:rPr>
        <w:t>’existence d’une convention ne préjugeant pas de sa mise en œuvre, une question complémentaire était posée aux services de la région concernant l’effectivité des dispositions de la convention. Comme le montre le tableau suivant, il apparaît que la mise en œuvre des conventions, à l’exception notable, là-encore, de la coopération avec l’HAD, se traduit rarement par l’usage des outils et dispositions proposés dans le cadre conventionnel :</w:t>
      </w:r>
    </w:p>
    <w:p w14:paraId="55538537" w14:textId="6E3FB64D" w:rsidR="006F6CEB" w:rsidRPr="006F6CEB" w:rsidRDefault="00517CA5" w:rsidP="006F6CEB">
      <w:pPr>
        <w:pStyle w:val="Lgende"/>
        <w:keepNext/>
        <w:rPr>
          <w:lang w:val="fr-FR"/>
        </w:rPr>
      </w:pPr>
      <w:bookmarkStart w:id="111" w:name="_Toc477756619"/>
      <w:r>
        <w:rPr>
          <w:lang w:val="fr-FR"/>
        </w:rPr>
        <w:lastRenderedPageBreak/>
        <w:t>Figure</w:t>
      </w:r>
      <w:r w:rsidR="006F6CEB" w:rsidRPr="006F6CEB">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65</w:t>
      </w:r>
      <w:r>
        <w:rPr>
          <w:lang w:val="fr-FR"/>
        </w:rPr>
        <w:fldChar w:fldCharType="end"/>
      </w:r>
      <w:r w:rsidR="006F6CEB" w:rsidRPr="006F6CEB">
        <w:rPr>
          <w:lang w:val="fr-FR"/>
        </w:rPr>
        <w:t xml:space="preserve"> Mise en </w:t>
      </w:r>
      <w:r w:rsidR="002277A8" w:rsidRPr="006F6CEB">
        <w:rPr>
          <w:lang w:val="fr-FR"/>
        </w:rPr>
        <w:t>œuvre</w:t>
      </w:r>
      <w:r w:rsidR="006F6CEB" w:rsidRPr="006F6CEB">
        <w:rPr>
          <w:lang w:val="fr-FR"/>
        </w:rPr>
        <w:t xml:space="preserve"> des dispositions des conventions signées avec les établissements de santé</w:t>
      </w:r>
      <w:r w:rsidR="00F82DD2">
        <w:rPr>
          <w:lang w:val="fr-FR"/>
        </w:rPr>
        <w:t xml:space="preserve"> (Etude régionale)</w:t>
      </w:r>
      <w:bookmarkEnd w:id="111"/>
    </w:p>
    <w:tbl>
      <w:tblPr>
        <w:tblStyle w:val="TableauGrille7Couleur-Accentuation41"/>
        <w:tblW w:w="4757" w:type="dxa"/>
        <w:jc w:val="center"/>
        <w:tblLook w:val="04A0" w:firstRow="1" w:lastRow="0" w:firstColumn="1" w:lastColumn="0" w:noHBand="0" w:noVBand="1"/>
      </w:tblPr>
      <w:tblGrid>
        <w:gridCol w:w="1134"/>
        <w:gridCol w:w="1136"/>
        <w:gridCol w:w="1136"/>
        <w:gridCol w:w="1351"/>
      </w:tblGrid>
      <w:tr w:rsidR="006F6CEB" w:rsidRPr="006F6CEB" w14:paraId="4FD52FBB" w14:textId="77777777" w:rsidTr="00F82DD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134" w:type="dxa"/>
            <w:noWrap/>
            <w:vAlign w:val="center"/>
            <w:hideMark/>
          </w:tcPr>
          <w:p w14:paraId="002A6F6B" w14:textId="77777777" w:rsidR="006F6CEB" w:rsidRPr="006F6CEB" w:rsidRDefault="006F6CEB" w:rsidP="006F6CEB">
            <w:pPr>
              <w:rPr>
                <w:rFonts w:ascii="Times New Roman" w:eastAsia="Times New Roman" w:hAnsi="Times New Roman" w:cs="Times New Roman"/>
                <w:lang w:val="fr-FR" w:eastAsia="fr-FR"/>
              </w:rPr>
            </w:pPr>
          </w:p>
        </w:tc>
        <w:tc>
          <w:tcPr>
            <w:tcW w:w="1136" w:type="dxa"/>
            <w:noWrap/>
            <w:vAlign w:val="center"/>
            <w:hideMark/>
          </w:tcPr>
          <w:p w14:paraId="77010694" w14:textId="77777777" w:rsidR="006F6CEB" w:rsidRPr="006F6CEB" w:rsidRDefault="006F6CEB" w:rsidP="006F6C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Non</w:t>
            </w:r>
          </w:p>
        </w:tc>
        <w:tc>
          <w:tcPr>
            <w:tcW w:w="1136" w:type="dxa"/>
            <w:noWrap/>
            <w:vAlign w:val="center"/>
            <w:hideMark/>
          </w:tcPr>
          <w:p w14:paraId="7D664A22" w14:textId="77777777" w:rsidR="006F6CEB" w:rsidRPr="006F6CEB" w:rsidRDefault="006F6CEB" w:rsidP="006F6C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Oui</w:t>
            </w:r>
          </w:p>
        </w:tc>
        <w:tc>
          <w:tcPr>
            <w:tcW w:w="1351" w:type="dxa"/>
            <w:noWrap/>
            <w:vAlign w:val="center"/>
            <w:hideMark/>
          </w:tcPr>
          <w:p w14:paraId="5836F801" w14:textId="77777777" w:rsidR="006F6CEB" w:rsidRPr="006F6CEB" w:rsidRDefault="006F6CEB" w:rsidP="006F6CE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Partiellement</w:t>
            </w:r>
          </w:p>
        </w:tc>
      </w:tr>
      <w:tr w:rsidR="006F6CEB" w:rsidRPr="006F6CEB" w14:paraId="382F9DC5" w14:textId="77777777" w:rsidTr="00F82D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4094EBF4" w14:textId="77777777" w:rsidR="006F6CEB" w:rsidRPr="006F6CEB" w:rsidRDefault="006F6CEB" w:rsidP="006F6CEB">
            <w:pPr>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MCO</w:t>
            </w:r>
          </w:p>
        </w:tc>
        <w:tc>
          <w:tcPr>
            <w:tcW w:w="1136" w:type="dxa"/>
            <w:noWrap/>
            <w:vAlign w:val="center"/>
            <w:hideMark/>
          </w:tcPr>
          <w:p w14:paraId="2C2CD35F" w14:textId="77777777" w:rsidR="006F6CEB" w:rsidRPr="006F6CEB" w:rsidRDefault="006F6CEB" w:rsidP="006F6C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58%</w:t>
            </w:r>
          </w:p>
        </w:tc>
        <w:tc>
          <w:tcPr>
            <w:tcW w:w="1136" w:type="dxa"/>
            <w:noWrap/>
            <w:vAlign w:val="center"/>
            <w:hideMark/>
          </w:tcPr>
          <w:p w14:paraId="4EB5B449" w14:textId="77777777" w:rsidR="006F6CEB" w:rsidRPr="006F6CEB" w:rsidRDefault="006F6CEB" w:rsidP="006F6C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35%</w:t>
            </w:r>
          </w:p>
        </w:tc>
        <w:tc>
          <w:tcPr>
            <w:tcW w:w="1351" w:type="dxa"/>
            <w:noWrap/>
            <w:vAlign w:val="center"/>
            <w:hideMark/>
          </w:tcPr>
          <w:p w14:paraId="2BD22704" w14:textId="77777777" w:rsidR="006F6CEB" w:rsidRPr="006F6CEB" w:rsidRDefault="006F6CEB" w:rsidP="006F6C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8%</w:t>
            </w:r>
          </w:p>
        </w:tc>
      </w:tr>
      <w:tr w:rsidR="006F6CEB" w:rsidRPr="006F6CEB" w14:paraId="00DEC019" w14:textId="77777777" w:rsidTr="00F82DD2">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15C455D3" w14:textId="77777777" w:rsidR="006F6CEB" w:rsidRPr="006F6CEB" w:rsidRDefault="006F6CEB" w:rsidP="006F6CEB">
            <w:pPr>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SSR</w:t>
            </w:r>
          </w:p>
        </w:tc>
        <w:tc>
          <w:tcPr>
            <w:tcW w:w="1136" w:type="dxa"/>
            <w:noWrap/>
            <w:vAlign w:val="center"/>
            <w:hideMark/>
          </w:tcPr>
          <w:p w14:paraId="281D4F87" w14:textId="77777777" w:rsidR="006F6CEB" w:rsidRPr="006F6CEB" w:rsidRDefault="006F6CEB" w:rsidP="006F6C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57%</w:t>
            </w:r>
          </w:p>
        </w:tc>
        <w:tc>
          <w:tcPr>
            <w:tcW w:w="1136" w:type="dxa"/>
            <w:noWrap/>
            <w:vAlign w:val="center"/>
            <w:hideMark/>
          </w:tcPr>
          <w:p w14:paraId="0780B9A6" w14:textId="77777777" w:rsidR="006F6CEB" w:rsidRPr="006F6CEB" w:rsidRDefault="006F6CEB" w:rsidP="006F6C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39%</w:t>
            </w:r>
          </w:p>
        </w:tc>
        <w:tc>
          <w:tcPr>
            <w:tcW w:w="1351" w:type="dxa"/>
            <w:noWrap/>
            <w:vAlign w:val="center"/>
            <w:hideMark/>
          </w:tcPr>
          <w:p w14:paraId="705ED358" w14:textId="77777777" w:rsidR="006F6CEB" w:rsidRPr="006F6CEB" w:rsidRDefault="006F6CEB" w:rsidP="006F6C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4%</w:t>
            </w:r>
          </w:p>
        </w:tc>
      </w:tr>
      <w:tr w:rsidR="006F6CEB" w:rsidRPr="006F6CEB" w14:paraId="7F898415" w14:textId="77777777" w:rsidTr="00F82DD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7C7C2C8F" w14:textId="77777777" w:rsidR="006F6CEB" w:rsidRPr="006F6CEB" w:rsidRDefault="006F6CEB" w:rsidP="006F6CEB">
            <w:pPr>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PSY</w:t>
            </w:r>
          </w:p>
        </w:tc>
        <w:tc>
          <w:tcPr>
            <w:tcW w:w="1136" w:type="dxa"/>
            <w:noWrap/>
            <w:vAlign w:val="center"/>
            <w:hideMark/>
          </w:tcPr>
          <w:p w14:paraId="42C673F8" w14:textId="77777777" w:rsidR="006F6CEB" w:rsidRPr="006F6CEB" w:rsidRDefault="006F6CEB" w:rsidP="006F6C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70%</w:t>
            </w:r>
          </w:p>
        </w:tc>
        <w:tc>
          <w:tcPr>
            <w:tcW w:w="1136" w:type="dxa"/>
            <w:noWrap/>
            <w:vAlign w:val="center"/>
            <w:hideMark/>
          </w:tcPr>
          <w:p w14:paraId="525BC670" w14:textId="77777777" w:rsidR="006F6CEB" w:rsidRPr="006F6CEB" w:rsidRDefault="006F6CEB" w:rsidP="006F6C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17%</w:t>
            </w:r>
          </w:p>
        </w:tc>
        <w:tc>
          <w:tcPr>
            <w:tcW w:w="1351" w:type="dxa"/>
            <w:noWrap/>
            <w:vAlign w:val="center"/>
            <w:hideMark/>
          </w:tcPr>
          <w:p w14:paraId="25D88C42" w14:textId="77777777" w:rsidR="006F6CEB" w:rsidRPr="006F6CEB" w:rsidRDefault="006F6CEB" w:rsidP="006F6CE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13%</w:t>
            </w:r>
          </w:p>
        </w:tc>
      </w:tr>
      <w:tr w:rsidR="006F6CEB" w:rsidRPr="006F6CEB" w14:paraId="15F0CC5F" w14:textId="77777777" w:rsidTr="00F82DD2">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vAlign w:val="center"/>
            <w:hideMark/>
          </w:tcPr>
          <w:p w14:paraId="599D1E1A" w14:textId="77777777" w:rsidR="006F6CEB" w:rsidRPr="006F6CEB" w:rsidRDefault="006F6CEB" w:rsidP="006F6CEB">
            <w:pPr>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HAD</w:t>
            </w:r>
          </w:p>
        </w:tc>
        <w:tc>
          <w:tcPr>
            <w:tcW w:w="1136" w:type="dxa"/>
            <w:noWrap/>
            <w:vAlign w:val="center"/>
            <w:hideMark/>
          </w:tcPr>
          <w:p w14:paraId="7B98AAAD" w14:textId="77777777" w:rsidR="006F6CEB" w:rsidRPr="006F6CEB" w:rsidRDefault="006F6CEB" w:rsidP="006F6C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12%</w:t>
            </w:r>
          </w:p>
        </w:tc>
        <w:tc>
          <w:tcPr>
            <w:tcW w:w="1136" w:type="dxa"/>
            <w:noWrap/>
            <w:vAlign w:val="center"/>
            <w:hideMark/>
          </w:tcPr>
          <w:p w14:paraId="2AD8A9E2" w14:textId="77777777" w:rsidR="006F6CEB" w:rsidRPr="006F6CEB" w:rsidRDefault="006F6CEB" w:rsidP="006F6C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82%</w:t>
            </w:r>
          </w:p>
        </w:tc>
        <w:tc>
          <w:tcPr>
            <w:tcW w:w="1351" w:type="dxa"/>
            <w:noWrap/>
            <w:vAlign w:val="center"/>
            <w:hideMark/>
          </w:tcPr>
          <w:p w14:paraId="54FA0078" w14:textId="77777777" w:rsidR="006F6CEB" w:rsidRPr="006F6CEB" w:rsidRDefault="006F6CEB" w:rsidP="006F6CE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6CEB">
              <w:rPr>
                <w:rFonts w:ascii="Calibri" w:eastAsia="Times New Roman" w:hAnsi="Calibri" w:cs="Times New Roman"/>
                <w:color w:val="000000"/>
                <w:lang w:val="fr-FR" w:eastAsia="fr-FR"/>
              </w:rPr>
              <w:t>7%</w:t>
            </w:r>
          </w:p>
        </w:tc>
      </w:tr>
    </w:tbl>
    <w:p w14:paraId="51DD04A5" w14:textId="77777777" w:rsidR="00163141" w:rsidRDefault="00163141" w:rsidP="00986746">
      <w:pPr>
        <w:pStyle w:val="Corpsdetexte"/>
        <w:rPr>
          <w:lang w:val="fr-FR"/>
        </w:rPr>
      </w:pPr>
    </w:p>
    <w:p w14:paraId="27080742" w14:textId="77777777" w:rsidR="006F6CEB" w:rsidRDefault="006F6CEB" w:rsidP="00986746">
      <w:pPr>
        <w:pStyle w:val="Corpsdetexte"/>
        <w:rPr>
          <w:lang w:val="fr-FR"/>
        </w:rPr>
      </w:pPr>
      <w:r>
        <w:rPr>
          <w:lang w:val="fr-FR"/>
        </w:rPr>
        <w:t xml:space="preserve">Concernant l’HAD, ce fort degré d’effectivité des conventions signées se traduit très concrètement par </w:t>
      </w:r>
      <w:r w:rsidR="00C01216">
        <w:rPr>
          <w:lang w:val="fr-FR"/>
        </w:rPr>
        <w:t>une transmission d’information permettant d’assurer la continuité au domicile, qui prend très fréquemment la forme de réunions de transmission : dans près des trois quart des cas, des réunions de passage de relais entre les équipes d’HAD et les équipes du SSIAD sont organisées systématiquement ou fréquemment, et seuls 6 services sur les 79 ayant répondu à la question ont mentionné n’avoir jamais ce type de réunion.</w:t>
      </w:r>
    </w:p>
    <w:p w14:paraId="7A0B363B" w14:textId="32BAACEE" w:rsidR="00C01216" w:rsidRPr="002277A8" w:rsidRDefault="00517CA5" w:rsidP="00C01216">
      <w:pPr>
        <w:pStyle w:val="Lgende"/>
        <w:keepNext/>
        <w:rPr>
          <w:lang w:val="fr-FR"/>
        </w:rPr>
      </w:pPr>
      <w:bookmarkStart w:id="112" w:name="_Toc477756620"/>
      <w:r>
        <w:rPr>
          <w:lang w:val="fr-FR"/>
        </w:rPr>
        <w:t>Figure</w:t>
      </w:r>
      <w:r w:rsidR="00C01216" w:rsidRPr="002277A8">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66</w:t>
      </w:r>
      <w:r>
        <w:rPr>
          <w:lang w:val="fr-FR"/>
        </w:rPr>
        <w:fldChar w:fldCharType="end"/>
      </w:r>
      <w:r w:rsidR="00C01216" w:rsidRPr="002277A8">
        <w:rPr>
          <w:lang w:val="fr-FR"/>
        </w:rPr>
        <w:t xml:space="preserve"> Mise en </w:t>
      </w:r>
      <w:r w:rsidR="002277A8" w:rsidRPr="002277A8">
        <w:rPr>
          <w:lang w:val="fr-FR"/>
        </w:rPr>
        <w:t>œuvre</w:t>
      </w:r>
      <w:r w:rsidR="00C01216" w:rsidRPr="002277A8">
        <w:rPr>
          <w:lang w:val="fr-FR"/>
        </w:rPr>
        <w:t xml:space="preserve"> d'une réunion de passage de relais entre les HAD et les SSIAD</w:t>
      </w:r>
      <w:r w:rsidR="00F82DD2">
        <w:rPr>
          <w:lang w:val="fr-FR"/>
        </w:rPr>
        <w:t xml:space="preserve"> (Etude régionale)</w:t>
      </w:r>
      <w:bookmarkEnd w:id="112"/>
    </w:p>
    <w:tbl>
      <w:tblPr>
        <w:tblStyle w:val="TableauGrille7Couleur-Accentuation41"/>
        <w:tblW w:w="9989" w:type="dxa"/>
        <w:tblInd w:w="-15" w:type="dxa"/>
        <w:tblLook w:val="04A0" w:firstRow="1" w:lastRow="0" w:firstColumn="1" w:lastColumn="0" w:noHBand="0" w:noVBand="1"/>
      </w:tblPr>
      <w:tblGrid>
        <w:gridCol w:w="3005"/>
        <w:gridCol w:w="1791"/>
        <w:gridCol w:w="1791"/>
        <w:gridCol w:w="1701"/>
        <w:gridCol w:w="1701"/>
      </w:tblGrid>
      <w:tr w:rsidR="00C01216" w:rsidRPr="00C01216" w14:paraId="73D37D16" w14:textId="77777777" w:rsidTr="00C0121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05" w:type="dxa"/>
            <w:noWrap/>
            <w:vAlign w:val="center"/>
            <w:hideMark/>
          </w:tcPr>
          <w:p w14:paraId="1B2C6BAC" w14:textId="77777777" w:rsidR="00C01216" w:rsidRPr="00C01216" w:rsidRDefault="00C01216" w:rsidP="00C01216">
            <w:pPr>
              <w:jc w:val="center"/>
              <w:rPr>
                <w:rFonts w:ascii="Times New Roman" w:eastAsia="Times New Roman" w:hAnsi="Times New Roman" w:cs="Times New Roman"/>
                <w:lang w:val="fr-FR" w:eastAsia="fr-FR"/>
              </w:rPr>
            </w:pPr>
          </w:p>
        </w:tc>
        <w:tc>
          <w:tcPr>
            <w:tcW w:w="1791" w:type="dxa"/>
            <w:vAlign w:val="center"/>
          </w:tcPr>
          <w:p w14:paraId="122B713D" w14:textId="77777777" w:rsidR="00C01216" w:rsidRPr="00C01216" w:rsidRDefault="00C01216" w:rsidP="00C012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Systématiquement</w:t>
            </w:r>
          </w:p>
        </w:tc>
        <w:tc>
          <w:tcPr>
            <w:tcW w:w="1791" w:type="dxa"/>
            <w:vAlign w:val="center"/>
          </w:tcPr>
          <w:p w14:paraId="27A3FD24" w14:textId="77777777" w:rsidR="00C01216" w:rsidRPr="00C01216" w:rsidRDefault="00C01216" w:rsidP="00C012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Fréquemment</w:t>
            </w:r>
          </w:p>
        </w:tc>
        <w:tc>
          <w:tcPr>
            <w:tcW w:w="1701" w:type="dxa"/>
            <w:noWrap/>
            <w:vAlign w:val="center"/>
            <w:hideMark/>
          </w:tcPr>
          <w:p w14:paraId="59330899" w14:textId="77777777" w:rsidR="00C01216" w:rsidRPr="00C01216" w:rsidRDefault="00C01216" w:rsidP="00C012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Rarement</w:t>
            </w:r>
          </w:p>
        </w:tc>
        <w:tc>
          <w:tcPr>
            <w:tcW w:w="1701" w:type="dxa"/>
            <w:noWrap/>
            <w:vAlign w:val="center"/>
            <w:hideMark/>
          </w:tcPr>
          <w:p w14:paraId="15DDAA1B" w14:textId="77777777" w:rsidR="00C01216" w:rsidRPr="00C01216" w:rsidRDefault="00C01216" w:rsidP="00C012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Jamais</w:t>
            </w:r>
          </w:p>
        </w:tc>
      </w:tr>
      <w:tr w:rsidR="00C01216" w:rsidRPr="00C01216" w14:paraId="4C2A9E76" w14:textId="77777777" w:rsidTr="00C012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noWrap/>
            <w:vAlign w:val="center"/>
            <w:hideMark/>
          </w:tcPr>
          <w:p w14:paraId="1372A670" w14:textId="77777777" w:rsidR="00C01216" w:rsidRPr="00C01216" w:rsidRDefault="00C01216" w:rsidP="00C01216">
            <w:pPr>
              <w:jc w:val="center"/>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Organisation d’une réunion de passage de relais entre les équipes du SSIAD et les équipes d’HAD</w:t>
            </w:r>
          </w:p>
        </w:tc>
        <w:tc>
          <w:tcPr>
            <w:tcW w:w="1791" w:type="dxa"/>
            <w:vAlign w:val="center"/>
          </w:tcPr>
          <w:p w14:paraId="3067CA77" w14:textId="77777777" w:rsidR="00C01216" w:rsidRPr="00C01216" w:rsidRDefault="00C01216" w:rsidP="00C012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42%</w:t>
            </w:r>
          </w:p>
        </w:tc>
        <w:tc>
          <w:tcPr>
            <w:tcW w:w="1791" w:type="dxa"/>
            <w:vAlign w:val="center"/>
          </w:tcPr>
          <w:p w14:paraId="18CEFE6A" w14:textId="77777777" w:rsidR="00C01216" w:rsidRPr="00C01216" w:rsidRDefault="00C01216" w:rsidP="00C012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29%</w:t>
            </w:r>
          </w:p>
        </w:tc>
        <w:tc>
          <w:tcPr>
            <w:tcW w:w="1701" w:type="dxa"/>
            <w:noWrap/>
            <w:vAlign w:val="center"/>
            <w:hideMark/>
          </w:tcPr>
          <w:p w14:paraId="5802F169" w14:textId="77777777" w:rsidR="00C01216" w:rsidRPr="00C01216" w:rsidRDefault="00C01216" w:rsidP="00C012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22%</w:t>
            </w:r>
          </w:p>
        </w:tc>
        <w:tc>
          <w:tcPr>
            <w:tcW w:w="1701" w:type="dxa"/>
            <w:noWrap/>
            <w:vAlign w:val="center"/>
            <w:hideMark/>
          </w:tcPr>
          <w:p w14:paraId="03F43F3C" w14:textId="77777777" w:rsidR="00C01216" w:rsidRPr="00C01216" w:rsidRDefault="00C01216" w:rsidP="00C012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01216">
              <w:rPr>
                <w:rFonts w:ascii="Calibri" w:eastAsia="Times New Roman" w:hAnsi="Calibri" w:cs="Times New Roman"/>
                <w:color w:val="000000"/>
                <w:lang w:val="fr-FR" w:eastAsia="fr-FR"/>
              </w:rPr>
              <w:t>8%</w:t>
            </w:r>
          </w:p>
        </w:tc>
      </w:tr>
    </w:tbl>
    <w:p w14:paraId="1A0E0184" w14:textId="77777777" w:rsidR="0059248C" w:rsidRDefault="0059248C" w:rsidP="0059248C">
      <w:pPr>
        <w:pStyle w:val="Titre4"/>
        <w:numPr>
          <w:ilvl w:val="0"/>
          <w:numId w:val="0"/>
        </w:numPr>
        <w:rPr>
          <w:lang w:val="fr-FR"/>
        </w:rPr>
      </w:pPr>
    </w:p>
    <w:p w14:paraId="265CE6F8" w14:textId="77777777" w:rsidR="002277A8" w:rsidRPr="000648C1" w:rsidRDefault="002277A8" w:rsidP="002277A8">
      <w:pPr>
        <w:pStyle w:val="Titre4"/>
        <w:rPr>
          <w:lang w:val="fr-FR"/>
        </w:rPr>
      </w:pPr>
      <w:r w:rsidRPr="000648C1">
        <w:rPr>
          <w:lang w:val="fr-FR"/>
        </w:rPr>
        <w:t xml:space="preserve">Les </w:t>
      </w:r>
      <w:r>
        <w:rPr>
          <w:lang w:val="fr-FR"/>
        </w:rPr>
        <w:t>conventions avec les autres acteurs du domicile</w:t>
      </w:r>
    </w:p>
    <w:p w14:paraId="55156C8B" w14:textId="5C329F33" w:rsidR="002277A8" w:rsidRDefault="002277A8" w:rsidP="002277A8">
      <w:pPr>
        <w:pStyle w:val="Corpsdetexte"/>
        <w:rPr>
          <w:lang w:val="fr-FR"/>
        </w:rPr>
      </w:pPr>
      <w:r>
        <w:rPr>
          <w:lang w:val="fr-FR"/>
        </w:rPr>
        <w:t>En dehors de l’HAD, les SSIAD interviennent fréquemment en parallèle ou en continuité (amont ou aval) avec d’autres acteurs du domicile.</w:t>
      </w:r>
      <w:r w:rsidR="00144B2B">
        <w:rPr>
          <w:lang w:val="fr-FR"/>
        </w:rPr>
        <w:t xml:space="preserve"> Ainsi, en dehors des éléments du parcours mentionnés </w:t>
      </w:r>
      <w:r w:rsidR="00144B2B" w:rsidRPr="00144B2B">
        <w:rPr>
          <w:i/>
          <w:lang w:val="fr-FR"/>
        </w:rPr>
        <w:t>supra</w:t>
      </w:r>
      <w:r w:rsidR="00144B2B">
        <w:rPr>
          <w:lang w:val="fr-FR"/>
        </w:rPr>
        <w:t xml:space="preserve"> (45 % des prises en charge à l’issue d’une hospitalisation ou d’une autre prise en charge médico-sociale, 27 % d’épisodes hospitaliers intercurrents, et 56 % d’orientation</w:t>
      </w:r>
      <w:r w:rsidR="00862267" w:rsidRPr="00862267">
        <w:rPr>
          <w:color w:val="FF0000"/>
          <w:lang w:val="fr-FR"/>
        </w:rPr>
        <w:t>s</w:t>
      </w:r>
      <w:r w:rsidR="00144B2B">
        <w:rPr>
          <w:lang w:val="fr-FR"/>
        </w:rPr>
        <w:t xml:space="preserve"> vers un établissement de santé ou un autre établissement médico-social, pour les seules places PA), les services ayant répondu à l’enquête ont fait état de prises en charge concomitantes fréquentes avec d’autres acteurs du domicile, comme le montre le tableau ci-dessous :</w:t>
      </w:r>
    </w:p>
    <w:p w14:paraId="31F1F008" w14:textId="720E85EB" w:rsidR="00144B2B" w:rsidRPr="00144B2B" w:rsidRDefault="00517CA5" w:rsidP="00144B2B">
      <w:pPr>
        <w:pStyle w:val="Lgende"/>
        <w:keepNext/>
        <w:rPr>
          <w:lang w:val="fr-FR"/>
        </w:rPr>
      </w:pPr>
      <w:bookmarkStart w:id="113" w:name="_Toc477756621"/>
      <w:r>
        <w:rPr>
          <w:lang w:val="fr-FR"/>
        </w:rPr>
        <w:t>Figure</w:t>
      </w:r>
      <w:r w:rsidR="00144B2B" w:rsidRPr="00144B2B">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67</w:t>
      </w:r>
      <w:r>
        <w:rPr>
          <w:lang w:val="fr-FR"/>
        </w:rPr>
        <w:fldChar w:fldCharType="end"/>
      </w:r>
      <w:r w:rsidR="00144B2B" w:rsidRPr="00144B2B">
        <w:rPr>
          <w:lang w:val="fr-FR"/>
        </w:rPr>
        <w:t xml:space="preserve"> Part des personnes accompagnées bénéficiant d'une prise en charge </w:t>
      </w:r>
      <w:r w:rsidR="00776BC5">
        <w:rPr>
          <w:lang w:val="fr-FR"/>
        </w:rPr>
        <w:t xml:space="preserve">en SSIAD et en ESA </w:t>
      </w:r>
      <w:r w:rsidR="00144B2B" w:rsidRPr="00144B2B">
        <w:rPr>
          <w:lang w:val="fr-FR"/>
        </w:rPr>
        <w:t xml:space="preserve">concomitante </w:t>
      </w:r>
      <w:r w:rsidR="00776BC5">
        <w:rPr>
          <w:lang w:val="fr-FR"/>
        </w:rPr>
        <w:t>avec</w:t>
      </w:r>
      <w:r w:rsidR="00144B2B" w:rsidRPr="00144B2B">
        <w:rPr>
          <w:lang w:val="fr-FR"/>
        </w:rPr>
        <w:t xml:space="preserve"> un autre acteur du domicile</w:t>
      </w:r>
      <w:r w:rsidR="00F82DD2">
        <w:rPr>
          <w:lang w:val="fr-FR"/>
        </w:rPr>
        <w:t xml:space="preserve"> (Etude régionale)</w:t>
      </w:r>
      <w:bookmarkEnd w:id="113"/>
    </w:p>
    <w:tbl>
      <w:tblPr>
        <w:tblStyle w:val="TableauGrille7Couleur-Accentuation41"/>
        <w:tblW w:w="6634" w:type="dxa"/>
        <w:jc w:val="center"/>
        <w:tblLook w:val="04A0" w:firstRow="1" w:lastRow="0" w:firstColumn="1" w:lastColumn="0" w:noHBand="0" w:noVBand="1"/>
      </w:tblPr>
      <w:tblGrid>
        <w:gridCol w:w="3572"/>
        <w:gridCol w:w="1531"/>
        <w:gridCol w:w="1531"/>
      </w:tblGrid>
      <w:tr w:rsidR="00776BC5" w:rsidRPr="00144B2B" w14:paraId="399D28F4" w14:textId="77777777" w:rsidTr="00776BC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3572" w:type="dxa"/>
            <w:noWrap/>
            <w:vAlign w:val="bottom"/>
            <w:hideMark/>
          </w:tcPr>
          <w:p w14:paraId="29922D16" w14:textId="77777777" w:rsidR="00776BC5" w:rsidRPr="00144B2B" w:rsidRDefault="00776BC5" w:rsidP="00776BC5">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Part des p</w:t>
            </w:r>
            <w:r w:rsidRPr="00144B2B">
              <w:rPr>
                <w:rFonts w:ascii="Calibri" w:eastAsia="Times New Roman" w:hAnsi="Calibri" w:cs="Times New Roman"/>
                <w:color w:val="000000"/>
                <w:lang w:val="fr-FR" w:eastAsia="fr-FR"/>
              </w:rPr>
              <w:t>rises en charge concomitantes</w:t>
            </w:r>
          </w:p>
        </w:tc>
        <w:tc>
          <w:tcPr>
            <w:tcW w:w="1531" w:type="dxa"/>
            <w:noWrap/>
            <w:vAlign w:val="center"/>
            <w:hideMark/>
          </w:tcPr>
          <w:p w14:paraId="67D87816" w14:textId="77777777" w:rsidR="00776BC5" w:rsidRPr="00144B2B" w:rsidRDefault="00776BC5" w:rsidP="00776B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76BC5">
              <w:rPr>
                <w:rFonts w:ascii="Calibri" w:eastAsia="Times New Roman" w:hAnsi="Calibri" w:cs="Times New Roman"/>
                <w:color w:val="000000"/>
                <w:lang w:val="fr-FR" w:eastAsia="fr-FR"/>
              </w:rPr>
              <w:t>SSIAD avec…</w:t>
            </w:r>
          </w:p>
        </w:tc>
        <w:tc>
          <w:tcPr>
            <w:tcW w:w="1531" w:type="dxa"/>
            <w:vAlign w:val="center"/>
          </w:tcPr>
          <w:p w14:paraId="7683CEB0" w14:textId="77777777" w:rsidR="00776BC5" w:rsidRPr="00776BC5" w:rsidRDefault="00776BC5" w:rsidP="00776B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76BC5">
              <w:rPr>
                <w:rFonts w:ascii="Calibri" w:eastAsia="Times New Roman" w:hAnsi="Calibri" w:cs="Times New Roman"/>
                <w:color w:val="000000"/>
                <w:lang w:val="fr-FR" w:eastAsia="fr-FR"/>
              </w:rPr>
              <w:t>ESA avec…</w:t>
            </w:r>
          </w:p>
        </w:tc>
      </w:tr>
      <w:tr w:rsidR="00776BC5" w:rsidRPr="00144B2B" w14:paraId="15AE3D6D" w14:textId="77777777" w:rsidTr="00776B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72" w:type="dxa"/>
            <w:noWrap/>
            <w:vAlign w:val="bottom"/>
            <w:hideMark/>
          </w:tcPr>
          <w:p w14:paraId="5D38EB96" w14:textId="77777777" w:rsidR="00776BC5" w:rsidRPr="00144B2B" w:rsidRDefault="00776BC5" w:rsidP="00776BC5">
            <w:pPr>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HAD</w:t>
            </w:r>
            <w:r>
              <w:rPr>
                <w:rStyle w:val="Appelnotedebasdep"/>
                <w:rFonts w:ascii="Calibri" w:eastAsia="Times New Roman" w:hAnsi="Calibri" w:cs="Times New Roman"/>
                <w:lang w:val="fr-FR" w:eastAsia="fr-FR"/>
              </w:rPr>
              <w:footnoteReference w:id="28"/>
            </w:r>
          </w:p>
        </w:tc>
        <w:tc>
          <w:tcPr>
            <w:tcW w:w="1531" w:type="dxa"/>
            <w:noWrap/>
            <w:vAlign w:val="center"/>
            <w:hideMark/>
          </w:tcPr>
          <w:p w14:paraId="6BB2B640" w14:textId="77777777" w:rsidR="00776BC5" w:rsidRPr="00144B2B" w:rsidRDefault="00776BC5" w:rsidP="00776B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3,3%</w:t>
            </w:r>
          </w:p>
        </w:tc>
        <w:tc>
          <w:tcPr>
            <w:tcW w:w="1531" w:type="dxa"/>
            <w:vAlign w:val="center"/>
          </w:tcPr>
          <w:p w14:paraId="4206B082" w14:textId="77777777" w:rsidR="00776BC5" w:rsidRPr="00776BC5" w:rsidRDefault="00776BC5" w:rsidP="00776BC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76BC5">
              <w:rPr>
                <w:rFonts w:ascii="Calibri" w:hAnsi="Calibri"/>
                <w:color w:val="000000"/>
              </w:rPr>
              <w:t>0,1%</w:t>
            </w:r>
          </w:p>
        </w:tc>
      </w:tr>
      <w:tr w:rsidR="00776BC5" w:rsidRPr="00144B2B" w14:paraId="0FEEB918" w14:textId="77777777" w:rsidTr="00776BC5">
        <w:trPr>
          <w:trHeight w:val="300"/>
          <w:jc w:val="center"/>
        </w:trPr>
        <w:tc>
          <w:tcPr>
            <w:cnfStyle w:val="001000000000" w:firstRow="0" w:lastRow="0" w:firstColumn="1" w:lastColumn="0" w:oddVBand="0" w:evenVBand="0" w:oddHBand="0" w:evenHBand="0" w:firstRowFirstColumn="0" w:firstRowLastColumn="0" w:lastRowFirstColumn="0" w:lastRowLastColumn="0"/>
            <w:tcW w:w="3572" w:type="dxa"/>
            <w:noWrap/>
            <w:vAlign w:val="bottom"/>
          </w:tcPr>
          <w:p w14:paraId="58773C0A" w14:textId="77777777" w:rsidR="00776BC5" w:rsidRPr="00144B2B" w:rsidRDefault="00776BC5" w:rsidP="00776BC5">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SSIAD</w:t>
            </w:r>
          </w:p>
        </w:tc>
        <w:tc>
          <w:tcPr>
            <w:tcW w:w="1531" w:type="dxa"/>
            <w:noWrap/>
            <w:vAlign w:val="center"/>
          </w:tcPr>
          <w:p w14:paraId="7147235F" w14:textId="77777777" w:rsidR="00776BC5" w:rsidRPr="00776BC5" w:rsidRDefault="00776BC5" w:rsidP="00776B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76BC5">
              <w:rPr>
                <w:rFonts w:ascii="Calibri" w:eastAsia="Times New Roman" w:hAnsi="Calibri" w:cs="Times New Roman"/>
                <w:color w:val="000000"/>
                <w:lang w:val="fr-FR" w:eastAsia="fr-FR"/>
              </w:rPr>
              <w:t>NA</w:t>
            </w:r>
          </w:p>
        </w:tc>
        <w:tc>
          <w:tcPr>
            <w:tcW w:w="1531" w:type="dxa"/>
            <w:vAlign w:val="center"/>
          </w:tcPr>
          <w:p w14:paraId="5124E840" w14:textId="77777777" w:rsidR="00776BC5" w:rsidRPr="00776BC5" w:rsidRDefault="00776BC5" w:rsidP="00776BC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76BC5">
              <w:rPr>
                <w:rFonts w:ascii="Calibri" w:hAnsi="Calibri"/>
                <w:color w:val="000000"/>
              </w:rPr>
              <w:t>5,7%</w:t>
            </w:r>
          </w:p>
        </w:tc>
      </w:tr>
      <w:tr w:rsidR="00776BC5" w:rsidRPr="00144B2B" w14:paraId="0511AB7B" w14:textId="77777777" w:rsidTr="00776B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72" w:type="dxa"/>
            <w:noWrap/>
            <w:vAlign w:val="bottom"/>
            <w:hideMark/>
          </w:tcPr>
          <w:p w14:paraId="543F7907" w14:textId="77777777" w:rsidR="00776BC5" w:rsidRPr="00144B2B" w:rsidRDefault="00776BC5" w:rsidP="00776BC5">
            <w:pPr>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SAAD</w:t>
            </w:r>
          </w:p>
        </w:tc>
        <w:tc>
          <w:tcPr>
            <w:tcW w:w="1531" w:type="dxa"/>
            <w:noWrap/>
            <w:vAlign w:val="center"/>
            <w:hideMark/>
          </w:tcPr>
          <w:p w14:paraId="2212DAEF" w14:textId="77777777" w:rsidR="00776BC5" w:rsidRPr="00144B2B" w:rsidRDefault="00776BC5" w:rsidP="00776B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27,0%</w:t>
            </w:r>
          </w:p>
        </w:tc>
        <w:tc>
          <w:tcPr>
            <w:tcW w:w="1531" w:type="dxa"/>
            <w:vAlign w:val="center"/>
          </w:tcPr>
          <w:p w14:paraId="4865D10D" w14:textId="77777777" w:rsidR="00776BC5" w:rsidRPr="00776BC5" w:rsidRDefault="00776BC5" w:rsidP="00776BC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76BC5">
              <w:rPr>
                <w:rFonts w:ascii="Calibri" w:hAnsi="Calibri"/>
                <w:color w:val="000000"/>
              </w:rPr>
              <w:t>27,1%</w:t>
            </w:r>
          </w:p>
        </w:tc>
      </w:tr>
      <w:tr w:rsidR="00776BC5" w:rsidRPr="00144B2B" w14:paraId="015793E5" w14:textId="77777777" w:rsidTr="00776BC5">
        <w:trPr>
          <w:trHeight w:val="300"/>
          <w:jc w:val="center"/>
        </w:trPr>
        <w:tc>
          <w:tcPr>
            <w:cnfStyle w:val="001000000000" w:firstRow="0" w:lastRow="0" w:firstColumn="1" w:lastColumn="0" w:oddVBand="0" w:evenVBand="0" w:oddHBand="0" w:evenHBand="0" w:firstRowFirstColumn="0" w:firstRowLastColumn="0" w:lastRowFirstColumn="0" w:lastRowLastColumn="0"/>
            <w:tcW w:w="3572" w:type="dxa"/>
            <w:noWrap/>
            <w:vAlign w:val="bottom"/>
            <w:hideMark/>
          </w:tcPr>
          <w:p w14:paraId="11EC334D" w14:textId="77777777" w:rsidR="00776BC5" w:rsidRPr="00144B2B" w:rsidRDefault="00776BC5" w:rsidP="00776BC5">
            <w:pPr>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SAVS</w:t>
            </w:r>
          </w:p>
        </w:tc>
        <w:tc>
          <w:tcPr>
            <w:tcW w:w="1531" w:type="dxa"/>
            <w:noWrap/>
            <w:vAlign w:val="center"/>
            <w:hideMark/>
          </w:tcPr>
          <w:p w14:paraId="2D78CB7E" w14:textId="77777777" w:rsidR="00776BC5" w:rsidRPr="00144B2B" w:rsidRDefault="00776BC5" w:rsidP="00776B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0,4%</w:t>
            </w:r>
          </w:p>
        </w:tc>
        <w:tc>
          <w:tcPr>
            <w:tcW w:w="1531" w:type="dxa"/>
            <w:vAlign w:val="center"/>
          </w:tcPr>
          <w:p w14:paraId="0E23754C" w14:textId="77777777" w:rsidR="00776BC5" w:rsidRPr="00776BC5" w:rsidRDefault="00776BC5" w:rsidP="00776BC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76BC5">
              <w:rPr>
                <w:rFonts w:ascii="Calibri" w:hAnsi="Calibri"/>
                <w:color w:val="000000"/>
              </w:rPr>
              <w:t>1,8%</w:t>
            </w:r>
          </w:p>
        </w:tc>
      </w:tr>
      <w:tr w:rsidR="00776BC5" w:rsidRPr="00144B2B" w14:paraId="2352721C" w14:textId="77777777" w:rsidTr="00776BC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72" w:type="dxa"/>
            <w:noWrap/>
            <w:vAlign w:val="bottom"/>
            <w:hideMark/>
          </w:tcPr>
          <w:p w14:paraId="17D15CE9" w14:textId="77777777" w:rsidR="00776BC5" w:rsidRPr="00144B2B" w:rsidRDefault="00776BC5" w:rsidP="00776BC5">
            <w:pPr>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SAMSAH</w:t>
            </w:r>
          </w:p>
        </w:tc>
        <w:tc>
          <w:tcPr>
            <w:tcW w:w="1531" w:type="dxa"/>
            <w:noWrap/>
            <w:vAlign w:val="center"/>
            <w:hideMark/>
          </w:tcPr>
          <w:p w14:paraId="55E60A45" w14:textId="77777777" w:rsidR="00776BC5" w:rsidRPr="00144B2B" w:rsidRDefault="00776BC5" w:rsidP="00776BC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0,4%</w:t>
            </w:r>
          </w:p>
        </w:tc>
        <w:tc>
          <w:tcPr>
            <w:tcW w:w="1531" w:type="dxa"/>
            <w:vAlign w:val="center"/>
          </w:tcPr>
          <w:p w14:paraId="7524E42C" w14:textId="77777777" w:rsidR="00776BC5" w:rsidRPr="00776BC5" w:rsidRDefault="00776BC5" w:rsidP="00776BC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776BC5">
              <w:rPr>
                <w:rFonts w:ascii="Calibri" w:hAnsi="Calibri"/>
                <w:color w:val="000000"/>
              </w:rPr>
              <w:t>0,2%</w:t>
            </w:r>
          </w:p>
        </w:tc>
      </w:tr>
      <w:tr w:rsidR="00776BC5" w:rsidRPr="00144B2B" w14:paraId="50610871" w14:textId="77777777" w:rsidTr="00776BC5">
        <w:trPr>
          <w:trHeight w:val="300"/>
          <w:jc w:val="center"/>
        </w:trPr>
        <w:tc>
          <w:tcPr>
            <w:cnfStyle w:val="001000000000" w:firstRow="0" w:lastRow="0" w:firstColumn="1" w:lastColumn="0" w:oddVBand="0" w:evenVBand="0" w:oddHBand="0" w:evenHBand="0" w:firstRowFirstColumn="0" w:firstRowLastColumn="0" w:lastRowFirstColumn="0" w:lastRowLastColumn="0"/>
            <w:tcW w:w="3572" w:type="dxa"/>
            <w:noWrap/>
            <w:vAlign w:val="bottom"/>
            <w:hideMark/>
          </w:tcPr>
          <w:p w14:paraId="2CF0550B" w14:textId="77777777" w:rsidR="00776BC5" w:rsidRPr="00144B2B" w:rsidRDefault="00776BC5" w:rsidP="00776BC5">
            <w:pPr>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Autre service</w:t>
            </w:r>
          </w:p>
        </w:tc>
        <w:tc>
          <w:tcPr>
            <w:tcW w:w="1531" w:type="dxa"/>
            <w:noWrap/>
            <w:vAlign w:val="center"/>
            <w:hideMark/>
          </w:tcPr>
          <w:p w14:paraId="1AFB5BAB" w14:textId="77777777" w:rsidR="00776BC5" w:rsidRPr="00144B2B" w:rsidRDefault="00776BC5" w:rsidP="00776BC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144B2B">
              <w:rPr>
                <w:rFonts w:ascii="Calibri" w:eastAsia="Times New Roman" w:hAnsi="Calibri" w:cs="Times New Roman"/>
                <w:color w:val="000000"/>
                <w:lang w:val="fr-FR" w:eastAsia="fr-FR"/>
              </w:rPr>
              <w:t>6,1%</w:t>
            </w:r>
          </w:p>
        </w:tc>
        <w:tc>
          <w:tcPr>
            <w:tcW w:w="1531" w:type="dxa"/>
            <w:vAlign w:val="center"/>
          </w:tcPr>
          <w:p w14:paraId="37F86C57" w14:textId="77777777" w:rsidR="00776BC5" w:rsidRPr="00776BC5" w:rsidRDefault="00776BC5" w:rsidP="00776BC5">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776BC5">
              <w:rPr>
                <w:rFonts w:ascii="Calibri" w:hAnsi="Calibri"/>
                <w:color w:val="000000"/>
              </w:rPr>
              <w:t>13,1%</w:t>
            </w:r>
          </w:p>
        </w:tc>
      </w:tr>
    </w:tbl>
    <w:p w14:paraId="358DB1CA" w14:textId="77777777" w:rsidR="00144B2B" w:rsidRDefault="00144B2B" w:rsidP="002277A8">
      <w:pPr>
        <w:pStyle w:val="Corpsdetexte"/>
        <w:rPr>
          <w:lang w:val="fr-FR"/>
        </w:rPr>
      </w:pPr>
    </w:p>
    <w:p w14:paraId="17EA6AF3" w14:textId="77777777" w:rsidR="00776BC5" w:rsidRDefault="00776BC5" w:rsidP="002277A8">
      <w:pPr>
        <w:pStyle w:val="Corpsdetexte"/>
        <w:rPr>
          <w:lang w:val="fr-FR"/>
        </w:rPr>
      </w:pPr>
      <w:r>
        <w:rPr>
          <w:lang w:val="fr-FR"/>
        </w:rPr>
        <w:t>Ainsi, plus du quart des personnes accompagnées par les services participant à l’enquête sont accompagnées par un SAAD lorsqu’ils sont en SSIAD, et près d’un tiers des usagers d’ESA sont accompagnées par un SAAD et / ou un SSIAD.</w:t>
      </w:r>
    </w:p>
    <w:p w14:paraId="1715BA95" w14:textId="77777777" w:rsidR="002277A8" w:rsidRDefault="005658CA" w:rsidP="002277A8">
      <w:pPr>
        <w:pStyle w:val="Corpsdetexte"/>
        <w:rPr>
          <w:lang w:val="fr-FR"/>
        </w:rPr>
      </w:pPr>
      <w:r>
        <w:rPr>
          <w:lang w:val="fr-FR"/>
        </w:rPr>
        <w:t xml:space="preserve">Au regard de l’importance des prises en charge menées avec les autres acteurs du domicile, et en particulier des SAAD, des dispositifs destinés à faciliter l’articulation des équipes ont parfois été développés. Ainsi, </w:t>
      </w:r>
      <w:r w:rsidR="00D40EA6">
        <w:rPr>
          <w:lang w:val="fr-FR"/>
        </w:rPr>
        <w:t>80 % des services ayant répondu à la question complémentaire</w:t>
      </w:r>
      <w:r w:rsidR="00D40EA6">
        <w:rPr>
          <w:rStyle w:val="Appelnotedebasdep"/>
          <w:lang w:val="fr-FR"/>
        </w:rPr>
        <w:footnoteReference w:id="29"/>
      </w:r>
      <w:r w:rsidR="00D40EA6">
        <w:rPr>
          <w:lang w:val="fr-FR"/>
        </w:rPr>
        <w:t xml:space="preserve"> ont indiqué avoir ou être en train de mettre en place un cahier de liaison laissé au domicile pour partager des informations avec les SAAD. Lorsque ce cahier existe, il reste cependant peu alimenté par les intervenants du SAAD :</w:t>
      </w:r>
    </w:p>
    <w:p w14:paraId="37A3927D" w14:textId="77777777" w:rsidR="00D40EA6" w:rsidRPr="00022F7C" w:rsidRDefault="00D40EA6" w:rsidP="00022F7C">
      <w:pPr>
        <w:pStyle w:val="Corpsdetexte"/>
        <w:numPr>
          <w:ilvl w:val="0"/>
          <w:numId w:val="31"/>
        </w:numPr>
        <w:rPr>
          <w:lang w:val="fr-FR"/>
        </w:rPr>
      </w:pPr>
      <w:r>
        <w:rPr>
          <w:lang w:val="fr-FR"/>
        </w:rPr>
        <w:lastRenderedPageBreak/>
        <w:t>Il l’est systématiquement (8 %) ou fréquemment (35 %) alimenté pour un peu moins de la moitié des services l’ayant mis en place</w:t>
      </w:r>
      <w:r w:rsidR="00022F7C">
        <w:rPr>
          <w:lang w:val="fr-FR"/>
        </w:rPr>
        <w:t>,</w:t>
      </w:r>
    </w:p>
    <w:p w14:paraId="19378D45" w14:textId="77777777" w:rsidR="00D40EA6" w:rsidRDefault="00D40EA6" w:rsidP="00D40EA6">
      <w:pPr>
        <w:pStyle w:val="Corpsdetexte"/>
        <w:numPr>
          <w:ilvl w:val="0"/>
          <w:numId w:val="31"/>
        </w:numPr>
        <w:rPr>
          <w:lang w:val="fr-FR"/>
        </w:rPr>
      </w:pPr>
      <w:r>
        <w:rPr>
          <w:lang w:val="fr-FR"/>
        </w:rPr>
        <w:t>Il l’est rarement dans les autres – aucun service n’ayant répondu que ce cahier n’était jamais utilisé.</w:t>
      </w:r>
    </w:p>
    <w:p w14:paraId="03334AF7" w14:textId="77777777" w:rsidR="00D40EA6" w:rsidRDefault="00022F7C" w:rsidP="002277A8">
      <w:pPr>
        <w:pStyle w:val="Corpsdetexte"/>
        <w:rPr>
          <w:lang w:val="fr-FR"/>
        </w:rPr>
      </w:pPr>
      <w:r>
        <w:rPr>
          <w:lang w:val="fr-FR"/>
        </w:rPr>
        <w:t>Enfin, lorsqu’il est utilisé, ce cahier de liaison mentionne :</w:t>
      </w:r>
    </w:p>
    <w:p w14:paraId="61CF905D" w14:textId="2FF0F836" w:rsidR="00022F7C" w:rsidRPr="00643ABE" w:rsidRDefault="00517CA5" w:rsidP="00022F7C">
      <w:pPr>
        <w:pStyle w:val="Lgende"/>
        <w:keepNext/>
        <w:rPr>
          <w:lang w:val="fr-FR"/>
        </w:rPr>
      </w:pPr>
      <w:bookmarkStart w:id="114" w:name="_Toc477756622"/>
      <w:r>
        <w:rPr>
          <w:lang w:val="fr-FR"/>
        </w:rPr>
        <w:t>Figure</w:t>
      </w:r>
      <w:r w:rsidR="00022F7C" w:rsidRPr="00643ABE">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68</w:t>
      </w:r>
      <w:r>
        <w:rPr>
          <w:lang w:val="fr-FR"/>
        </w:rPr>
        <w:fldChar w:fldCharType="end"/>
      </w:r>
      <w:r w:rsidR="00022F7C" w:rsidRPr="00643ABE">
        <w:rPr>
          <w:lang w:val="fr-FR"/>
        </w:rPr>
        <w:t xml:space="preserve"> Contenu des transmissions faites par les SAAD dans le cahier de liaison partagé au domicile</w:t>
      </w:r>
      <w:r w:rsidR="00F82DD2">
        <w:rPr>
          <w:lang w:val="fr-FR"/>
        </w:rPr>
        <w:t xml:space="preserve"> (Etude régionale)</w:t>
      </w:r>
      <w:bookmarkEnd w:id="114"/>
    </w:p>
    <w:tbl>
      <w:tblPr>
        <w:tblStyle w:val="TableauGrille7Couleur-Accentuation41"/>
        <w:tblW w:w="9961" w:type="dxa"/>
        <w:tblLook w:val="04A0" w:firstRow="1" w:lastRow="0" w:firstColumn="1" w:lastColumn="0" w:noHBand="0" w:noVBand="1"/>
      </w:tblPr>
      <w:tblGrid>
        <w:gridCol w:w="2835"/>
        <w:gridCol w:w="2023"/>
        <w:gridCol w:w="1701"/>
        <w:gridCol w:w="1701"/>
        <w:gridCol w:w="1701"/>
      </w:tblGrid>
      <w:tr w:rsidR="00022F7C" w:rsidRPr="00022F7C" w14:paraId="780762F4" w14:textId="77777777" w:rsidTr="00022F7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72E22730" w14:textId="77777777" w:rsidR="00022F7C" w:rsidRPr="00022F7C" w:rsidRDefault="00022F7C" w:rsidP="00022F7C">
            <w:pPr>
              <w:rPr>
                <w:rFonts w:ascii="Calibri" w:eastAsia="Times New Roman" w:hAnsi="Calibri" w:cs="Times New Roman"/>
                <w:color w:val="000000"/>
                <w:lang w:val="fr-FR" w:eastAsia="fr-FR"/>
              </w:rPr>
            </w:pPr>
          </w:p>
        </w:tc>
        <w:tc>
          <w:tcPr>
            <w:tcW w:w="2023" w:type="dxa"/>
            <w:noWrap/>
            <w:vAlign w:val="center"/>
            <w:hideMark/>
          </w:tcPr>
          <w:p w14:paraId="69064064" w14:textId="77777777" w:rsidR="00022F7C" w:rsidRPr="00022F7C" w:rsidRDefault="00022F7C" w:rsidP="00022F7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SYSTEMATIQUEMENT</w:t>
            </w:r>
          </w:p>
        </w:tc>
        <w:tc>
          <w:tcPr>
            <w:tcW w:w="1701" w:type="dxa"/>
            <w:noWrap/>
            <w:vAlign w:val="center"/>
            <w:hideMark/>
          </w:tcPr>
          <w:p w14:paraId="2FE12228" w14:textId="77777777" w:rsidR="00022F7C" w:rsidRPr="00022F7C" w:rsidRDefault="00022F7C" w:rsidP="00022F7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FREQUEMMENT</w:t>
            </w:r>
          </w:p>
        </w:tc>
        <w:tc>
          <w:tcPr>
            <w:tcW w:w="1701" w:type="dxa"/>
            <w:noWrap/>
            <w:vAlign w:val="center"/>
            <w:hideMark/>
          </w:tcPr>
          <w:p w14:paraId="6AE82C99" w14:textId="77777777" w:rsidR="00022F7C" w:rsidRPr="00022F7C" w:rsidRDefault="00022F7C" w:rsidP="00022F7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RAREMENT</w:t>
            </w:r>
          </w:p>
        </w:tc>
        <w:tc>
          <w:tcPr>
            <w:tcW w:w="1701" w:type="dxa"/>
            <w:noWrap/>
            <w:vAlign w:val="center"/>
            <w:hideMark/>
          </w:tcPr>
          <w:p w14:paraId="6803E224" w14:textId="77777777" w:rsidR="00022F7C" w:rsidRPr="00022F7C" w:rsidRDefault="00022F7C" w:rsidP="00022F7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JAMAIS</w:t>
            </w:r>
          </w:p>
        </w:tc>
      </w:tr>
      <w:tr w:rsidR="00022F7C" w:rsidRPr="00022F7C" w14:paraId="3FC01BC3" w14:textId="77777777" w:rsidTr="00022F7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E6C2FB6" w14:textId="77777777" w:rsidR="00022F7C" w:rsidRPr="00022F7C" w:rsidRDefault="00022F7C" w:rsidP="00022F7C">
            <w:pPr>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L'état de santé de la personne</w:t>
            </w:r>
          </w:p>
        </w:tc>
        <w:tc>
          <w:tcPr>
            <w:tcW w:w="2023" w:type="dxa"/>
            <w:noWrap/>
            <w:vAlign w:val="center"/>
            <w:hideMark/>
          </w:tcPr>
          <w:p w14:paraId="276F49BC"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27%</w:t>
            </w:r>
          </w:p>
        </w:tc>
        <w:tc>
          <w:tcPr>
            <w:tcW w:w="1701" w:type="dxa"/>
            <w:noWrap/>
            <w:vAlign w:val="center"/>
            <w:hideMark/>
          </w:tcPr>
          <w:p w14:paraId="736C8B5C"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54%</w:t>
            </w:r>
          </w:p>
        </w:tc>
        <w:tc>
          <w:tcPr>
            <w:tcW w:w="1701" w:type="dxa"/>
            <w:noWrap/>
            <w:vAlign w:val="center"/>
            <w:hideMark/>
          </w:tcPr>
          <w:p w14:paraId="262B2F00"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15%</w:t>
            </w:r>
          </w:p>
        </w:tc>
        <w:tc>
          <w:tcPr>
            <w:tcW w:w="1701" w:type="dxa"/>
            <w:noWrap/>
            <w:vAlign w:val="center"/>
            <w:hideMark/>
          </w:tcPr>
          <w:p w14:paraId="61B6E019"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4%</w:t>
            </w:r>
          </w:p>
        </w:tc>
      </w:tr>
      <w:tr w:rsidR="00022F7C" w:rsidRPr="00022F7C" w14:paraId="531F1F1D" w14:textId="77777777" w:rsidTr="00022F7C">
        <w:trPr>
          <w:trHeight w:val="85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7F5EB45" w14:textId="77777777" w:rsidR="00022F7C" w:rsidRPr="00022F7C" w:rsidRDefault="00022F7C" w:rsidP="00022F7C">
            <w:pPr>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L'état de santé du conjoint de la personne</w:t>
            </w:r>
          </w:p>
        </w:tc>
        <w:tc>
          <w:tcPr>
            <w:tcW w:w="2023" w:type="dxa"/>
            <w:noWrap/>
            <w:vAlign w:val="center"/>
            <w:hideMark/>
          </w:tcPr>
          <w:p w14:paraId="404F9154" w14:textId="77777777" w:rsidR="00022F7C" w:rsidRPr="00022F7C" w:rsidRDefault="00022F7C" w:rsidP="00022F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0%</w:t>
            </w:r>
          </w:p>
        </w:tc>
        <w:tc>
          <w:tcPr>
            <w:tcW w:w="1701" w:type="dxa"/>
            <w:noWrap/>
            <w:vAlign w:val="center"/>
            <w:hideMark/>
          </w:tcPr>
          <w:p w14:paraId="4787267F" w14:textId="77777777" w:rsidR="00022F7C" w:rsidRPr="00022F7C" w:rsidRDefault="00022F7C" w:rsidP="00022F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27%</w:t>
            </w:r>
          </w:p>
        </w:tc>
        <w:tc>
          <w:tcPr>
            <w:tcW w:w="1701" w:type="dxa"/>
            <w:noWrap/>
            <w:vAlign w:val="center"/>
            <w:hideMark/>
          </w:tcPr>
          <w:p w14:paraId="26DCADF4" w14:textId="77777777" w:rsidR="00022F7C" w:rsidRPr="00022F7C" w:rsidRDefault="00022F7C" w:rsidP="00022F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50%</w:t>
            </w:r>
          </w:p>
        </w:tc>
        <w:tc>
          <w:tcPr>
            <w:tcW w:w="1701" w:type="dxa"/>
            <w:noWrap/>
            <w:vAlign w:val="center"/>
            <w:hideMark/>
          </w:tcPr>
          <w:p w14:paraId="7B0A3EFB" w14:textId="77777777" w:rsidR="00022F7C" w:rsidRPr="00022F7C" w:rsidRDefault="00022F7C" w:rsidP="00022F7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23%</w:t>
            </w:r>
          </w:p>
        </w:tc>
      </w:tr>
      <w:tr w:rsidR="00022F7C" w:rsidRPr="00022F7C" w14:paraId="0CD34A68" w14:textId="77777777" w:rsidTr="00022F7C">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BF98628" w14:textId="77777777" w:rsidR="00022F7C" w:rsidRPr="00022F7C" w:rsidRDefault="00022F7C" w:rsidP="00022F7C">
            <w:pPr>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Des éléments utiles à l'organisation de la prise en charge</w:t>
            </w:r>
          </w:p>
        </w:tc>
        <w:tc>
          <w:tcPr>
            <w:tcW w:w="2023" w:type="dxa"/>
            <w:noWrap/>
            <w:vAlign w:val="center"/>
            <w:hideMark/>
          </w:tcPr>
          <w:p w14:paraId="5E9C9894"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12%</w:t>
            </w:r>
          </w:p>
        </w:tc>
        <w:tc>
          <w:tcPr>
            <w:tcW w:w="1701" w:type="dxa"/>
            <w:noWrap/>
            <w:vAlign w:val="center"/>
            <w:hideMark/>
          </w:tcPr>
          <w:p w14:paraId="38963CE8"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46%</w:t>
            </w:r>
          </w:p>
        </w:tc>
        <w:tc>
          <w:tcPr>
            <w:tcW w:w="1701" w:type="dxa"/>
            <w:noWrap/>
            <w:vAlign w:val="center"/>
            <w:hideMark/>
          </w:tcPr>
          <w:p w14:paraId="76AB73A2"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42%</w:t>
            </w:r>
          </w:p>
        </w:tc>
        <w:tc>
          <w:tcPr>
            <w:tcW w:w="1701" w:type="dxa"/>
            <w:noWrap/>
            <w:vAlign w:val="center"/>
            <w:hideMark/>
          </w:tcPr>
          <w:p w14:paraId="2A800883" w14:textId="77777777" w:rsidR="00022F7C" w:rsidRPr="00022F7C" w:rsidRDefault="00022F7C" w:rsidP="00022F7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22F7C">
              <w:rPr>
                <w:rFonts w:ascii="Calibri" w:eastAsia="Times New Roman" w:hAnsi="Calibri" w:cs="Times New Roman"/>
                <w:color w:val="000000"/>
                <w:lang w:val="fr-FR" w:eastAsia="fr-FR"/>
              </w:rPr>
              <w:t>0%</w:t>
            </w:r>
          </w:p>
        </w:tc>
      </w:tr>
    </w:tbl>
    <w:p w14:paraId="20DA2FD4" w14:textId="77777777" w:rsidR="00022F7C" w:rsidRDefault="00022F7C" w:rsidP="002277A8">
      <w:pPr>
        <w:pStyle w:val="Corpsdetexte"/>
        <w:rPr>
          <w:lang w:val="fr-FR"/>
        </w:rPr>
      </w:pPr>
    </w:p>
    <w:p w14:paraId="6D69ACC2" w14:textId="77777777" w:rsidR="00C864D5" w:rsidRPr="000648C1" w:rsidRDefault="00C864D5" w:rsidP="00C864D5">
      <w:pPr>
        <w:pStyle w:val="Titre4"/>
        <w:rPr>
          <w:lang w:val="fr-FR"/>
        </w:rPr>
      </w:pPr>
      <w:r w:rsidRPr="000648C1">
        <w:rPr>
          <w:lang w:val="fr-FR"/>
        </w:rPr>
        <w:t>L</w:t>
      </w:r>
      <w:r>
        <w:rPr>
          <w:lang w:val="fr-FR"/>
        </w:rPr>
        <w:t>a coopération avec les infirmiers libéraux</w:t>
      </w:r>
    </w:p>
    <w:p w14:paraId="0A157907" w14:textId="2D6A9FFF" w:rsidR="00C864D5" w:rsidRDefault="00EA3286" w:rsidP="00C864D5">
      <w:pPr>
        <w:pStyle w:val="Corpsdetexte"/>
        <w:rPr>
          <w:lang w:val="fr-FR"/>
        </w:rPr>
      </w:pPr>
      <w:r>
        <w:rPr>
          <w:lang w:val="fr-FR"/>
        </w:rPr>
        <w:t xml:space="preserve">La coopération avec les infirmiers libéraux est un élément très important de l’activité des SSIAD. En effet, ces derniers s’appuient très fréquemment tout ou une grande partie des soins, </w:t>
      </w:r>
      <w:r w:rsidR="00F82DD2">
        <w:rPr>
          <w:lang w:val="fr-FR"/>
        </w:rPr>
        <w:t>principalement</w:t>
      </w:r>
      <w:r>
        <w:rPr>
          <w:lang w:val="fr-FR"/>
        </w:rPr>
        <w:t xml:space="preserve"> des soins techniques. Cette coopération permet de répondre à plusieurs enjeux :</w:t>
      </w:r>
    </w:p>
    <w:p w14:paraId="74D0C068" w14:textId="77777777" w:rsidR="00EA3286" w:rsidRDefault="00EA3286" w:rsidP="00EA3286">
      <w:pPr>
        <w:pStyle w:val="Corpsdetexte"/>
        <w:numPr>
          <w:ilvl w:val="0"/>
          <w:numId w:val="31"/>
        </w:numPr>
        <w:rPr>
          <w:lang w:val="fr-FR"/>
        </w:rPr>
      </w:pPr>
      <w:r>
        <w:rPr>
          <w:lang w:val="fr-FR"/>
        </w:rPr>
        <w:t>Arbitrage entre salariat et recours à une prestation externe, les SSIAD ayant des budgets encadrés et des besoins en soins infirmiers qui ne justifient pas nécessairement l’embauche d’IDE</w:t>
      </w:r>
    </w:p>
    <w:p w14:paraId="07723ED6" w14:textId="77777777" w:rsidR="00EA3286" w:rsidRDefault="00EA3286" w:rsidP="00EA3286">
      <w:pPr>
        <w:pStyle w:val="Corpsdetexte"/>
        <w:numPr>
          <w:ilvl w:val="0"/>
          <w:numId w:val="31"/>
        </w:numPr>
        <w:rPr>
          <w:lang w:val="fr-FR"/>
        </w:rPr>
      </w:pPr>
      <w:r>
        <w:rPr>
          <w:lang w:val="fr-FR"/>
        </w:rPr>
        <w:t>Complémentarité des actions, le cœur de métier des SSIAD étant la coordination et les soins de nursing, les soins techniques sont plus rarement réalisés par des salariés des services – peu d’entre eux disposent d’ailleurs de ressources dédiées à la réalisation des soins infirmiers</w:t>
      </w:r>
      <w:r>
        <w:rPr>
          <w:rStyle w:val="Appelnotedebasdep"/>
          <w:lang w:val="fr-FR"/>
        </w:rPr>
        <w:footnoteReference w:id="30"/>
      </w:r>
    </w:p>
    <w:p w14:paraId="44E13E55" w14:textId="77777777" w:rsidR="00EA3286" w:rsidRDefault="00EA3286" w:rsidP="00EA3286">
      <w:pPr>
        <w:pStyle w:val="Corpsdetexte"/>
        <w:numPr>
          <w:ilvl w:val="0"/>
          <w:numId w:val="31"/>
        </w:numPr>
        <w:rPr>
          <w:lang w:val="fr-FR"/>
        </w:rPr>
      </w:pPr>
      <w:r>
        <w:rPr>
          <w:lang w:val="fr-FR"/>
        </w:rPr>
        <w:t>Couverture territoriale, puisqu’en s’appuyant sur des acteurs implantés très localement mais mobiles, les SSIAD peuvent ainsi plus facilement desservir leur territoire d’autorisation</w:t>
      </w:r>
    </w:p>
    <w:p w14:paraId="10210B43" w14:textId="77777777" w:rsidR="00EA3286" w:rsidRDefault="00EA3286" w:rsidP="00EA3286">
      <w:pPr>
        <w:pStyle w:val="Corpsdetexte"/>
        <w:numPr>
          <w:ilvl w:val="0"/>
          <w:numId w:val="31"/>
        </w:numPr>
        <w:rPr>
          <w:lang w:val="fr-FR"/>
        </w:rPr>
      </w:pPr>
      <w:r>
        <w:rPr>
          <w:lang w:val="fr-FR"/>
        </w:rPr>
        <w:t>Implication dans le territoire, dans la mesure où les SSIAD sont des acteurs de proximité et qu’ils ont besoin de s’inscrire dans le paysage sanitaire, médico-social et social dans lequel ils interviennent</w:t>
      </w:r>
    </w:p>
    <w:p w14:paraId="5EB9CEA6" w14:textId="77777777" w:rsidR="00EA3286" w:rsidRDefault="00EA3286" w:rsidP="00EA3286">
      <w:pPr>
        <w:pStyle w:val="Corpsdetexte"/>
        <w:numPr>
          <w:ilvl w:val="0"/>
          <w:numId w:val="31"/>
        </w:numPr>
        <w:rPr>
          <w:lang w:val="fr-FR"/>
        </w:rPr>
      </w:pPr>
      <w:r>
        <w:rPr>
          <w:lang w:val="fr-FR"/>
        </w:rPr>
        <w:t>Respect du choix du patient, en particulier mais pas uniquement lorsque l’infirmier libéral intervenait avant l’arrivée des équipes du SSIAD, puisque les usagers demeurent libres de choisir leurs professionnels de santé.</w:t>
      </w:r>
    </w:p>
    <w:p w14:paraId="193990D2" w14:textId="77777777" w:rsidR="00C864D5" w:rsidRDefault="00EA3286" w:rsidP="002277A8">
      <w:pPr>
        <w:pStyle w:val="Corpsdetexte"/>
        <w:rPr>
          <w:lang w:val="fr-FR"/>
        </w:rPr>
      </w:pPr>
      <w:r>
        <w:rPr>
          <w:lang w:val="fr-FR"/>
        </w:rPr>
        <w:t>L’analyse des motifs et des modalités de cette coopération montre que c’est bien une motivation d’ordre « stratégique » qui fonde cette coopération, bien avant les autres motifs.</w:t>
      </w:r>
    </w:p>
    <w:p w14:paraId="50758BF3" w14:textId="77777777" w:rsidR="00EA3286" w:rsidRDefault="00EA3286" w:rsidP="00F82DD2">
      <w:pPr>
        <w:pStyle w:val="Corpsdetexte"/>
        <w:keepNext/>
        <w:jc w:val="center"/>
      </w:pPr>
      <w:r>
        <w:rPr>
          <w:noProof/>
          <w:lang w:val="fr-FR" w:eastAsia="fr-FR"/>
        </w:rPr>
        <w:lastRenderedPageBreak/>
        <w:drawing>
          <wp:inline distT="0" distB="0" distL="0" distR="0" wp14:anchorId="1F97CB62" wp14:editId="3504275D">
            <wp:extent cx="4424628" cy="28800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4886C3F1" w14:textId="451BCEC3" w:rsidR="00EA3286" w:rsidRDefault="00517CA5" w:rsidP="00EA3286">
      <w:pPr>
        <w:pStyle w:val="Lgende"/>
        <w:rPr>
          <w:lang w:val="fr-FR"/>
        </w:rPr>
      </w:pPr>
      <w:bookmarkStart w:id="115" w:name="_Toc477756585"/>
      <w:r>
        <w:rPr>
          <w:lang w:val="fr-FR"/>
        </w:rPr>
        <w:t>Figure</w:t>
      </w:r>
      <w:r w:rsidR="00EA3286" w:rsidRPr="00EA328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69</w:t>
      </w:r>
      <w:r>
        <w:rPr>
          <w:lang w:val="fr-FR"/>
        </w:rPr>
        <w:fldChar w:fldCharType="end"/>
      </w:r>
      <w:r w:rsidR="00EA3286" w:rsidRPr="00EA3286">
        <w:rPr>
          <w:lang w:val="fr-FR"/>
        </w:rPr>
        <w:t xml:space="preserve"> Principaux motifs de recours aux IDEL pour les soins technique</w:t>
      </w:r>
      <w:r w:rsidR="00F82DD2">
        <w:rPr>
          <w:lang w:val="fr-FR"/>
        </w:rPr>
        <w:t xml:space="preserve">s et pour les soins de nursing, </w:t>
      </w:r>
      <w:r w:rsidR="00EA3286" w:rsidRPr="00EA3286">
        <w:rPr>
          <w:lang w:val="fr-FR"/>
        </w:rPr>
        <w:t>en nombre de réponses</w:t>
      </w:r>
      <w:r w:rsidR="00F82DD2">
        <w:rPr>
          <w:lang w:val="fr-FR"/>
        </w:rPr>
        <w:t xml:space="preserve"> (Etude régionale)</w:t>
      </w:r>
      <w:bookmarkEnd w:id="115"/>
    </w:p>
    <w:p w14:paraId="7517C625" w14:textId="0DE185B0" w:rsidR="00AA10CA" w:rsidRDefault="00EA3286" w:rsidP="002277A8">
      <w:pPr>
        <w:pStyle w:val="Corpsdetexte"/>
        <w:rPr>
          <w:lang w:val="fr-FR"/>
        </w:rPr>
      </w:pPr>
      <w:r>
        <w:rPr>
          <w:lang w:val="fr-FR"/>
        </w:rPr>
        <w:t>Comme l’illustre indirectement le graphique ci-dessus, on constate également que le recours aux IDEL pour les soins de nursing est nettement plus rare que pour les soins techniques</w:t>
      </w:r>
      <w:r>
        <w:rPr>
          <w:rStyle w:val="Appelnotedebasdep"/>
          <w:lang w:val="fr-FR"/>
        </w:rPr>
        <w:footnoteReference w:id="31"/>
      </w:r>
      <w:r>
        <w:rPr>
          <w:lang w:val="fr-FR"/>
        </w:rPr>
        <w:t xml:space="preserve">. </w:t>
      </w:r>
      <w:r w:rsidR="00AA10CA">
        <w:rPr>
          <w:lang w:val="fr-FR"/>
        </w:rPr>
        <w:t xml:space="preserve">Cette </w:t>
      </w:r>
      <w:r w:rsidR="00F82DD2">
        <w:rPr>
          <w:lang w:val="fr-FR"/>
        </w:rPr>
        <w:t>logique</w:t>
      </w:r>
      <w:r w:rsidR="00AA10CA">
        <w:rPr>
          <w:lang w:val="fr-FR"/>
        </w:rPr>
        <w:t xml:space="preserve"> s’expliquerait par le fait que :</w:t>
      </w:r>
    </w:p>
    <w:p w14:paraId="2C19723A" w14:textId="77777777" w:rsidR="00EA3286" w:rsidRDefault="00AA10CA" w:rsidP="00AA10CA">
      <w:pPr>
        <w:pStyle w:val="Corpsdetexte"/>
        <w:numPr>
          <w:ilvl w:val="0"/>
          <w:numId w:val="31"/>
        </w:numPr>
        <w:rPr>
          <w:lang w:val="fr-FR"/>
        </w:rPr>
      </w:pPr>
      <w:r>
        <w:rPr>
          <w:lang w:val="fr-FR"/>
        </w:rPr>
        <w:t>l’activité des IDEL en région Pays de la Loire est majoritairement centrée sur les soins techniques, et que leur disponibilité pour des soins de nursing est de fait réduite</w:t>
      </w:r>
    </w:p>
    <w:p w14:paraId="673FED6A" w14:textId="77777777" w:rsidR="00AA10CA" w:rsidRDefault="00AA10CA" w:rsidP="00AA10CA">
      <w:pPr>
        <w:pStyle w:val="Corpsdetexte"/>
        <w:numPr>
          <w:ilvl w:val="0"/>
          <w:numId w:val="31"/>
        </w:numPr>
        <w:rPr>
          <w:lang w:val="fr-FR"/>
        </w:rPr>
      </w:pPr>
      <w:r>
        <w:rPr>
          <w:lang w:val="fr-FR"/>
        </w:rPr>
        <w:t>les soins de nursing étant le cœur de métier des SSIAD, ceux-ci disposent de ressources formées et dédiées à la réalisation de ces soins</w:t>
      </w:r>
    </w:p>
    <w:p w14:paraId="1A83ED40" w14:textId="77777777" w:rsidR="00EA3286" w:rsidRDefault="00EA3286" w:rsidP="002277A8">
      <w:pPr>
        <w:pStyle w:val="Corpsdetexte"/>
        <w:rPr>
          <w:lang w:val="fr-FR"/>
        </w:rPr>
      </w:pPr>
      <w:r>
        <w:rPr>
          <w:lang w:val="fr-FR"/>
        </w:rPr>
        <w:t>Cette coopération représente néanmoins un coût important pour les services, à la fois pour les soins techniques (AMI) et les soins de nursing (AIS), mais parfois également pour leur action en matière de coordination (Majoration de Coordination infirmière – MCI</w:t>
      </w:r>
      <w:r>
        <w:rPr>
          <w:rStyle w:val="Appelnotedebasdep"/>
          <w:lang w:val="fr-FR"/>
        </w:rPr>
        <w:footnoteReference w:id="32"/>
      </w:r>
      <w:r>
        <w:rPr>
          <w:lang w:val="fr-FR"/>
        </w:rPr>
        <w:t>).</w:t>
      </w:r>
    </w:p>
    <w:p w14:paraId="52317FC0" w14:textId="0B6DE4E9" w:rsidR="00AA10CA" w:rsidRPr="00B71765" w:rsidRDefault="00AA10CA" w:rsidP="002277A8">
      <w:pPr>
        <w:pStyle w:val="Corpsdetexte"/>
        <w:rPr>
          <w:lang w:val="fr-FR"/>
        </w:rPr>
      </w:pPr>
      <w:r>
        <w:rPr>
          <w:lang w:val="fr-FR"/>
        </w:rPr>
        <w:t xml:space="preserve">Ainsi, en moyenne, les SSIAD ligériens ont déclaré consacrer </w:t>
      </w:r>
      <w:r w:rsidR="00E61BF1">
        <w:rPr>
          <w:lang w:val="fr-FR"/>
        </w:rPr>
        <w:t>18,15 %</w:t>
      </w:r>
      <w:r>
        <w:rPr>
          <w:lang w:val="fr-FR"/>
        </w:rPr>
        <w:t xml:space="preserve"> de leur budget au recours aux infirmiers libéraux, ce poids relatif dans les dépenses étant par ailleurs indiqué comme </w:t>
      </w:r>
      <w:r w:rsidR="00F82DD2">
        <w:rPr>
          <w:lang w:val="fr-FR"/>
        </w:rPr>
        <w:t xml:space="preserve">difficilement maîtrisable (car lié aux prescriptions) et </w:t>
      </w:r>
      <w:r>
        <w:rPr>
          <w:lang w:val="fr-FR"/>
        </w:rPr>
        <w:t>en croissance constante par les responsables d’établissement ayant participé aux réunions de travail.</w:t>
      </w:r>
    </w:p>
    <w:p w14:paraId="4FFEB7E0" w14:textId="77777777" w:rsidR="0059248C" w:rsidRPr="00B71765" w:rsidRDefault="0059248C" w:rsidP="0059248C">
      <w:pPr>
        <w:pStyle w:val="Titre4"/>
        <w:rPr>
          <w:color w:val="auto"/>
          <w:lang w:val="fr-FR"/>
        </w:rPr>
      </w:pPr>
      <w:r w:rsidRPr="00B71765">
        <w:rPr>
          <w:color w:val="auto"/>
          <w:lang w:val="fr-FR"/>
        </w:rPr>
        <w:t>Les conventions avec les acteurs « de soutien »</w:t>
      </w:r>
    </w:p>
    <w:p w14:paraId="79E0DF05" w14:textId="27B68FE7" w:rsidR="0059248C" w:rsidRPr="00B71765" w:rsidRDefault="0059248C" w:rsidP="0059248C">
      <w:pPr>
        <w:pStyle w:val="Corpsdetexte"/>
        <w:rPr>
          <w:lang w:val="fr-FR"/>
        </w:rPr>
      </w:pPr>
      <w:r w:rsidRPr="00B71765">
        <w:rPr>
          <w:lang w:val="fr-FR"/>
        </w:rPr>
        <w:t>Depuis plusieurs décennies se sont développé</w:t>
      </w:r>
      <w:r w:rsidR="00765FC6" w:rsidRPr="00B71765">
        <w:rPr>
          <w:lang w:val="fr-FR"/>
        </w:rPr>
        <w:t>e</w:t>
      </w:r>
      <w:r w:rsidRPr="00B71765">
        <w:rPr>
          <w:lang w:val="fr-FR"/>
        </w:rPr>
        <w:t>s des structures destinées à venir en soutien des acteurs de santé dans la prise en charge de leurs patients et usagers. C’est par exemple le cas des réseaux de santé et des équipes mobiles.</w:t>
      </w:r>
    </w:p>
    <w:p w14:paraId="42D8AA11" w14:textId="2CBF3460" w:rsidR="0059248C" w:rsidRDefault="0059248C" w:rsidP="0059248C">
      <w:pPr>
        <w:pStyle w:val="Corpsdetexte"/>
        <w:rPr>
          <w:lang w:val="fr-FR"/>
        </w:rPr>
      </w:pPr>
      <w:r w:rsidRPr="00B71765">
        <w:rPr>
          <w:lang w:val="fr-FR"/>
        </w:rPr>
        <w:t>Les SSIAD ligériens ont pour une bonne part développé des conventions de partenariat avec ce type d’opérateurs, m</w:t>
      </w:r>
      <w:r w:rsidR="00765FC6" w:rsidRPr="00B71765">
        <w:rPr>
          <w:lang w:val="fr-FR"/>
        </w:rPr>
        <w:t>ême</w:t>
      </w:r>
      <w:r w:rsidRPr="00B71765">
        <w:rPr>
          <w:lang w:val="fr-FR"/>
        </w:rPr>
        <w:t xml:space="preserve"> si </w:t>
      </w:r>
      <w:r>
        <w:rPr>
          <w:lang w:val="fr-FR"/>
        </w:rPr>
        <w:t>plus du tiers d’entre eux ne s’étaient pas encore engagés dans ces coopérations au 31 décembre 2015.</w:t>
      </w:r>
    </w:p>
    <w:p w14:paraId="24153112" w14:textId="77777777" w:rsidR="00B71765" w:rsidRDefault="00B71765" w:rsidP="0059248C">
      <w:pPr>
        <w:pStyle w:val="Corpsdetexte"/>
        <w:rPr>
          <w:lang w:val="fr-FR"/>
        </w:rPr>
      </w:pPr>
    </w:p>
    <w:p w14:paraId="471A72C1" w14:textId="77777777" w:rsidR="00B71765" w:rsidRDefault="00B71765" w:rsidP="0059248C">
      <w:pPr>
        <w:pStyle w:val="Corpsdetexte"/>
        <w:rPr>
          <w:lang w:val="fr-FR"/>
        </w:rPr>
      </w:pPr>
    </w:p>
    <w:p w14:paraId="0D0133B5" w14:textId="3D9BB3BE" w:rsidR="0059248C" w:rsidRPr="0059248C" w:rsidRDefault="00517CA5" w:rsidP="0059248C">
      <w:pPr>
        <w:pStyle w:val="Lgende"/>
        <w:keepNext/>
        <w:rPr>
          <w:lang w:val="fr-FR"/>
        </w:rPr>
      </w:pPr>
      <w:bookmarkStart w:id="116" w:name="_Toc477756623"/>
      <w:r>
        <w:rPr>
          <w:lang w:val="fr-FR"/>
        </w:rPr>
        <w:lastRenderedPageBreak/>
        <w:t>Figure</w:t>
      </w:r>
      <w:r w:rsidR="0059248C" w:rsidRPr="0059248C">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70</w:t>
      </w:r>
      <w:r>
        <w:rPr>
          <w:lang w:val="fr-FR"/>
        </w:rPr>
        <w:fldChar w:fldCharType="end"/>
      </w:r>
      <w:r w:rsidR="0059248C" w:rsidRPr="0059248C">
        <w:rPr>
          <w:lang w:val="fr-FR"/>
        </w:rPr>
        <w:t xml:space="preserve"> Nombre de services</w:t>
      </w:r>
      <w:r w:rsidR="0059248C">
        <w:rPr>
          <w:lang w:val="fr-FR"/>
        </w:rPr>
        <w:t xml:space="preserve"> (PA)</w:t>
      </w:r>
      <w:r w:rsidR="0059248C" w:rsidRPr="0059248C">
        <w:rPr>
          <w:lang w:val="fr-FR"/>
        </w:rPr>
        <w:t xml:space="preserve"> ayant signé une convention avec des acteurs ayant une mission de soutien</w:t>
      </w:r>
      <w:r w:rsidR="0059248C">
        <w:rPr>
          <w:lang w:val="fr-FR"/>
        </w:rPr>
        <w:t xml:space="preserve"> (ANAP)</w:t>
      </w:r>
      <w:bookmarkEnd w:id="116"/>
    </w:p>
    <w:tbl>
      <w:tblPr>
        <w:tblStyle w:val="TableauGrille7Couleur-Accentuation41"/>
        <w:tblW w:w="7371" w:type="dxa"/>
        <w:jc w:val="center"/>
        <w:tblLook w:val="04A0" w:firstRow="1" w:lastRow="0" w:firstColumn="1" w:lastColumn="0" w:noHBand="0" w:noVBand="1"/>
      </w:tblPr>
      <w:tblGrid>
        <w:gridCol w:w="1701"/>
        <w:gridCol w:w="2835"/>
        <w:gridCol w:w="2835"/>
      </w:tblGrid>
      <w:tr w:rsidR="0059248C" w:rsidRPr="0059248C" w14:paraId="21E2EA86" w14:textId="77777777" w:rsidTr="009904D5">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1701" w:type="dxa"/>
            <w:noWrap/>
            <w:vAlign w:val="center"/>
            <w:hideMark/>
          </w:tcPr>
          <w:p w14:paraId="02295EF4" w14:textId="77777777" w:rsidR="0059248C" w:rsidRPr="0059248C" w:rsidRDefault="0059248C" w:rsidP="0059248C">
            <w:pPr>
              <w:rPr>
                <w:rFonts w:ascii="Times New Roman" w:eastAsia="Times New Roman" w:hAnsi="Times New Roman" w:cs="Times New Roman"/>
                <w:lang w:val="fr-FR" w:eastAsia="fr-FR"/>
              </w:rPr>
            </w:pPr>
          </w:p>
        </w:tc>
        <w:tc>
          <w:tcPr>
            <w:tcW w:w="2835" w:type="dxa"/>
            <w:noWrap/>
            <w:vAlign w:val="center"/>
            <w:hideMark/>
          </w:tcPr>
          <w:p w14:paraId="082C72F6" w14:textId="77777777" w:rsidR="0059248C" w:rsidRPr="0059248C" w:rsidRDefault="0059248C" w:rsidP="005924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Réseau de santé</w:t>
            </w:r>
          </w:p>
        </w:tc>
        <w:tc>
          <w:tcPr>
            <w:tcW w:w="2835" w:type="dxa"/>
            <w:noWrap/>
            <w:vAlign w:val="center"/>
            <w:hideMark/>
          </w:tcPr>
          <w:p w14:paraId="2C430350" w14:textId="77777777" w:rsidR="0059248C" w:rsidRPr="0059248C" w:rsidRDefault="0059248C" w:rsidP="0059248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Equipe mobile</w:t>
            </w:r>
          </w:p>
        </w:tc>
      </w:tr>
      <w:tr w:rsidR="0059248C" w:rsidRPr="0059248C" w14:paraId="36000CCA" w14:textId="77777777" w:rsidTr="009904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194BD270" w14:textId="4769E5C6" w:rsidR="0059248C" w:rsidRPr="0059248C" w:rsidRDefault="00F82DD2" w:rsidP="0059248C">
            <w:pP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NC</w:t>
            </w:r>
          </w:p>
        </w:tc>
        <w:tc>
          <w:tcPr>
            <w:tcW w:w="2835" w:type="dxa"/>
            <w:noWrap/>
            <w:vAlign w:val="center"/>
            <w:hideMark/>
          </w:tcPr>
          <w:p w14:paraId="0CD4D3EB" w14:textId="77777777" w:rsidR="0059248C" w:rsidRPr="0059248C" w:rsidRDefault="0059248C" w:rsidP="005924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2</w:t>
            </w:r>
          </w:p>
        </w:tc>
        <w:tc>
          <w:tcPr>
            <w:tcW w:w="2835" w:type="dxa"/>
            <w:noWrap/>
            <w:vAlign w:val="center"/>
            <w:hideMark/>
          </w:tcPr>
          <w:p w14:paraId="5BD28332" w14:textId="77777777" w:rsidR="0059248C" w:rsidRPr="0059248C" w:rsidRDefault="0059248C" w:rsidP="005924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3</w:t>
            </w:r>
          </w:p>
        </w:tc>
      </w:tr>
      <w:tr w:rsidR="0059248C" w:rsidRPr="0059248C" w14:paraId="347466CB" w14:textId="77777777" w:rsidTr="009904D5">
        <w:trPr>
          <w:trHeight w:val="30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AF767AB" w14:textId="77777777" w:rsidR="0059248C" w:rsidRPr="0059248C" w:rsidRDefault="0059248C" w:rsidP="0059248C">
            <w:pPr>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NON</w:t>
            </w:r>
          </w:p>
        </w:tc>
        <w:tc>
          <w:tcPr>
            <w:tcW w:w="2835" w:type="dxa"/>
            <w:noWrap/>
            <w:vAlign w:val="center"/>
            <w:hideMark/>
          </w:tcPr>
          <w:p w14:paraId="4050CD22" w14:textId="77777777" w:rsidR="0059248C" w:rsidRPr="0059248C" w:rsidRDefault="0059248C" w:rsidP="005924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38</w:t>
            </w:r>
          </w:p>
        </w:tc>
        <w:tc>
          <w:tcPr>
            <w:tcW w:w="2835" w:type="dxa"/>
            <w:noWrap/>
            <w:vAlign w:val="center"/>
            <w:hideMark/>
          </w:tcPr>
          <w:p w14:paraId="76DA6C29" w14:textId="77777777" w:rsidR="0059248C" w:rsidRPr="0059248C" w:rsidRDefault="0059248C" w:rsidP="0059248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248C">
              <w:rPr>
                <w:rFonts w:ascii="Calibri" w:eastAsia="Times New Roman" w:hAnsi="Calibri" w:cs="Times New Roman"/>
                <w:color w:val="000000"/>
                <w:lang w:val="fr-FR" w:eastAsia="fr-FR"/>
              </w:rPr>
              <w:t>37</w:t>
            </w:r>
          </w:p>
        </w:tc>
      </w:tr>
      <w:tr w:rsidR="0059248C" w:rsidRPr="0059248C" w14:paraId="491AA318" w14:textId="77777777" w:rsidTr="009904D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09843FF" w14:textId="77777777" w:rsidR="0059248C" w:rsidRPr="0059248C" w:rsidRDefault="0059248C" w:rsidP="0059248C">
            <w:pPr>
              <w:rPr>
                <w:rFonts w:ascii="Calibri" w:eastAsia="Times New Roman" w:hAnsi="Calibri" w:cs="Times New Roman"/>
                <w:color w:val="000000"/>
                <w:sz w:val="22"/>
                <w:szCs w:val="22"/>
                <w:lang w:val="fr-FR" w:eastAsia="fr-FR"/>
              </w:rPr>
            </w:pPr>
            <w:r w:rsidRPr="0059248C">
              <w:rPr>
                <w:rFonts w:ascii="Calibri" w:eastAsia="Times New Roman" w:hAnsi="Calibri" w:cs="Times New Roman"/>
                <w:color w:val="000000"/>
                <w:sz w:val="22"/>
                <w:szCs w:val="22"/>
                <w:lang w:val="fr-FR" w:eastAsia="fr-FR"/>
              </w:rPr>
              <w:t>OUI</w:t>
            </w:r>
          </w:p>
        </w:tc>
        <w:tc>
          <w:tcPr>
            <w:tcW w:w="2835" w:type="dxa"/>
            <w:noWrap/>
            <w:vAlign w:val="center"/>
            <w:hideMark/>
          </w:tcPr>
          <w:p w14:paraId="1C758E11" w14:textId="77777777" w:rsidR="0059248C" w:rsidRPr="0059248C" w:rsidRDefault="0059248C" w:rsidP="005924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9248C">
              <w:rPr>
                <w:rFonts w:ascii="Calibri" w:eastAsia="Times New Roman" w:hAnsi="Calibri" w:cs="Times New Roman"/>
                <w:color w:val="000000"/>
                <w:sz w:val="22"/>
                <w:szCs w:val="22"/>
                <w:lang w:val="fr-FR" w:eastAsia="fr-FR"/>
              </w:rPr>
              <w:t>58</w:t>
            </w:r>
          </w:p>
        </w:tc>
        <w:tc>
          <w:tcPr>
            <w:tcW w:w="2835" w:type="dxa"/>
            <w:noWrap/>
            <w:vAlign w:val="center"/>
            <w:hideMark/>
          </w:tcPr>
          <w:p w14:paraId="64D7E28A" w14:textId="77777777" w:rsidR="0059248C" w:rsidRPr="0059248C" w:rsidRDefault="0059248C" w:rsidP="0059248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szCs w:val="22"/>
                <w:lang w:val="fr-FR" w:eastAsia="fr-FR"/>
              </w:rPr>
            </w:pPr>
            <w:r w:rsidRPr="0059248C">
              <w:rPr>
                <w:rFonts w:ascii="Calibri" w:eastAsia="Times New Roman" w:hAnsi="Calibri" w:cs="Times New Roman"/>
                <w:color w:val="000000"/>
                <w:sz w:val="22"/>
                <w:szCs w:val="22"/>
                <w:lang w:val="fr-FR" w:eastAsia="fr-FR"/>
              </w:rPr>
              <w:t>58</w:t>
            </w:r>
          </w:p>
        </w:tc>
      </w:tr>
    </w:tbl>
    <w:p w14:paraId="1DEFBD31" w14:textId="77777777" w:rsidR="0059248C" w:rsidRDefault="0059248C" w:rsidP="0059248C">
      <w:pPr>
        <w:pStyle w:val="Corpsdetexte"/>
        <w:rPr>
          <w:lang w:val="fr-FR"/>
        </w:rPr>
      </w:pPr>
    </w:p>
    <w:p w14:paraId="1139C2BE" w14:textId="77777777" w:rsidR="0059248C" w:rsidRDefault="0059248C" w:rsidP="0059248C">
      <w:pPr>
        <w:pStyle w:val="Corpsdetexte"/>
        <w:rPr>
          <w:lang w:val="fr-FR"/>
        </w:rPr>
      </w:pPr>
      <w:r>
        <w:rPr>
          <w:lang w:val="fr-FR"/>
        </w:rPr>
        <w:t>Les services ayant développé des conventions avec des équipes mobiles l’ont majoritairement fait avec :</w:t>
      </w:r>
    </w:p>
    <w:p w14:paraId="6FF0A081" w14:textId="77777777" w:rsidR="0059248C" w:rsidRDefault="0059248C" w:rsidP="0059248C">
      <w:pPr>
        <w:pStyle w:val="Corpsdetexte"/>
        <w:numPr>
          <w:ilvl w:val="0"/>
          <w:numId w:val="31"/>
        </w:numPr>
        <w:rPr>
          <w:lang w:val="fr-FR"/>
        </w:rPr>
      </w:pPr>
      <w:r>
        <w:rPr>
          <w:lang w:val="fr-FR"/>
        </w:rPr>
        <w:t>Des équipes mobiles de soins palliatifs (55/98)</w:t>
      </w:r>
    </w:p>
    <w:p w14:paraId="7D4A5884" w14:textId="77777777" w:rsidR="0059248C" w:rsidRDefault="0059248C" w:rsidP="0059248C">
      <w:pPr>
        <w:pStyle w:val="Corpsdetexte"/>
        <w:numPr>
          <w:ilvl w:val="0"/>
          <w:numId w:val="31"/>
        </w:numPr>
        <w:rPr>
          <w:lang w:val="fr-FR"/>
        </w:rPr>
      </w:pPr>
      <w:r>
        <w:rPr>
          <w:lang w:val="fr-FR"/>
        </w:rPr>
        <w:t>Des équipes mobiles de secteur psychiatrique ou psycho-gériatriques (19/98)</w:t>
      </w:r>
    </w:p>
    <w:p w14:paraId="2832B046" w14:textId="77777777" w:rsidR="0059248C" w:rsidRDefault="0059248C" w:rsidP="0059248C">
      <w:pPr>
        <w:pStyle w:val="Corpsdetexte"/>
        <w:numPr>
          <w:ilvl w:val="0"/>
          <w:numId w:val="31"/>
        </w:numPr>
        <w:rPr>
          <w:lang w:val="fr-FR"/>
        </w:rPr>
      </w:pPr>
      <w:r>
        <w:rPr>
          <w:lang w:val="fr-FR"/>
        </w:rPr>
        <w:t>Des équipes mobiles gériatriques (15/98)</w:t>
      </w:r>
    </w:p>
    <w:p w14:paraId="3BA12BB2" w14:textId="77777777" w:rsidR="006D1F56" w:rsidRDefault="0059248C" w:rsidP="00C91AF9">
      <w:pPr>
        <w:pStyle w:val="Corpsdetexte"/>
        <w:rPr>
          <w:lang w:val="fr-FR"/>
        </w:rPr>
      </w:pPr>
      <w:r>
        <w:rPr>
          <w:lang w:val="fr-FR"/>
        </w:rPr>
        <w:t>Les services s’étant engagés dans un travail de coopération avec les équipes mobiles ont par ailleurs pour beaucoup développé de multiples conventions, afin de couvrir le périmètre le plus large possible d’expertises ainsi mises à leur disposition : ainsi, plus du tiers des SSIAD ayant mis en place une coopération avec une équipe mobile l’ont fait avec 2 ou plus.</w:t>
      </w:r>
    </w:p>
    <w:p w14:paraId="31162355" w14:textId="77777777" w:rsidR="00A12B07" w:rsidRPr="000648C1" w:rsidRDefault="00A12B07" w:rsidP="00A12B07">
      <w:pPr>
        <w:pStyle w:val="Titre2"/>
        <w:rPr>
          <w:lang w:val="fr-FR"/>
        </w:rPr>
      </w:pPr>
      <w:bookmarkStart w:id="117" w:name="_Toc488180357"/>
      <w:r>
        <w:rPr>
          <w:lang w:val="fr-FR"/>
        </w:rPr>
        <w:t>En synthèse…</w:t>
      </w:r>
      <w:bookmarkEnd w:id="117"/>
    </w:p>
    <w:p w14:paraId="39563B49" w14:textId="77777777" w:rsidR="00793708" w:rsidRDefault="00A12B07" w:rsidP="00A12B07">
      <w:pPr>
        <w:pStyle w:val="Corpsdetexte"/>
        <w:rPr>
          <w:lang w:val="fr-FR"/>
        </w:rPr>
      </w:pPr>
      <w:r>
        <w:rPr>
          <w:lang w:val="fr-FR"/>
        </w:rPr>
        <w:t xml:space="preserve">Positionnés en charnière dans le parcours des usagers, et souvent mobilisés en parallèle d’autres acteurs, les SSIAD ligériens ont engagé un travail important de </w:t>
      </w:r>
      <w:r w:rsidR="006433E8">
        <w:rPr>
          <w:lang w:val="fr-FR"/>
        </w:rPr>
        <w:t>coopération avec la plupart de</w:t>
      </w:r>
      <w:r w:rsidR="00793708">
        <w:rPr>
          <w:lang w:val="fr-FR"/>
        </w:rPr>
        <w:t>s acteurs de leur environnement : acteurs de la coordination territoriale, opérateurs de soins ambulatoires, sanitaires, sociaux et médico-sociaux, et acteurs « experts » intervenant en soutien des équipes des SSIAD.</w:t>
      </w:r>
    </w:p>
    <w:p w14:paraId="3C2D3D55" w14:textId="77777777" w:rsidR="00793708" w:rsidRDefault="006433E8" w:rsidP="00A12B07">
      <w:pPr>
        <w:pStyle w:val="Corpsdetexte"/>
        <w:rPr>
          <w:lang w:val="fr-FR"/>
        </w:rPr>
      </w:pPr>
      <w:r>
        <w:rPr>
          <w:lang w:val="fr-FR"/>
        </w:rPr>
        <w:t xml:space="preserve">Plus ou moins formalisées, ces coopérations sont indispensables à la fluidité du parcours des usagers, à la visibilité des SSIAD, et à la préparation et la coordination effectives des </w:t>
      </w:r>
      <w:r w:rsidR="00793708">
        <w:rPr>
          <w:lang w:val="fr-FR"/>
        </w:rPr>
        <w:t>soins et de l’accompagnement. Elles sont complétées par un engagement dans la pratique des « gouvernances croisées », qui favorisent à la fois la visibilité auprès des autres acteurs du territoire, et la prise en compte des problématiques et enjeux spécifiques des SSIAD par ceux-ci.</w:t>
      </w:r>
    </w:p>
    <w:p w14:paraId="2E96A93E" w14:textId="77777777" w:rsidR="00A12B07" w:rsidRDefault="00793708" w:rsidP="00A12B07">
      <w:pPr>
        <w:pStyle w:val="Corpsdetexte"/>
        <w:rPr>
          <w:lang w:val="fr-FR"/>
        </w:rPr>
      </w:pPr>
      <w:r>
        <w:rPr>
          <w:lang w:val="fr-FR"/>
        </w:rPr>
        <w:t>Pour autant, il demeure plusieurs axes de travail : les refus pour inadéquation du niveau de soins requis sont fréquents, témoignant d’une compréhension perfectible du niveau d’intervention des SSIAD ; mise en œuvre non systématique des dispositions prévues par les conventions, en particulier avec les partenaires hospitaliers ; partage d’information également perfectible avec les médecins traitants ; etc.</w:t>
      </w:r>
    </w:p>
    <w:p w14:paraId="64E76E50" w14:textId="77777777" w:rsidR="00793708" w:rsidRDefault="00793708" w:rsidP="00A12B07">
      <w:pPr>
        <w:pStyle w:val="Corpsdetexte"/>
        <w:rPr>
          <w:lang w:val="fr-FR"/>
        </w:rPr>
      </w:pPr>
      <w:r>
        <w:rPr>
          <w:lang w:val="fr-FR"/>
        </w:rPr>
        <w:t>Les systèmes d’information auront certainement à terme un impact fort sur les modalités de cette coopération, d’autres actions, à plus court terme, pourront contribuer à améliorer encore la pénétration des SSIAD dans l’offre de soins de leur territoire.</w:t>
      </w:r>
    </w:p>
    <w:p w14:paraId="1D7FD525" w14:textId="16F5D4AB" w:rsidR="00793708" w:rsidRDefault="00793708" w:rsidP="00793708">
      <w:pPr>
        <w:pStyle w:val="Corpsdetexte"/>
        <w:rPr>
          <w:b/>
          <w:lang w:val="fr-FR"/>
        </w:rPr>
      </w:pPr>
      <w:r w:rsidRPr="00BF27F5">
        <w:rPr>
          <w:b/>
          <w:lang w:val="fr-FR"/>
        </w:rPr>
        <w:t>Proposition n°</w:t>
      </w:r>
      <w:r w:rsidR="00C33326">
        <w:rPr>
          <w:b/>
          <w:lang w:val="fr-FR"/>
        </w:rPr>
        <w:t>5</w:t>
      </w:r>
      <w:r w:rsidRPr="00BF27F5">
        <w:rPr>
          <w:b/>
          <w:lang w:val="fr-FR"/>
        </w:rPr>
        <w:t> :</w:t>
      </w:r>
      <w:r>
        <w:rPr>
          <w:b/>
          <w:lang w:val="fr-FR"/>
        </w:rPr>
        <w:t xml:space="preserve"> </w:t>
      </w:r>
      <w:r w:rsidRPr="00793708">
        <w:rPr>
          <w:b/>
          <w:lang w:val="fr-FR"/>
        </w:rPr>
        <w:t xml:space="preserve">Finaliser l’inscription des services dans le </w:t>
      </w:r>
      <w:r>
        <w:rPr>
          <w:b/>
          <w:lang w:val="fr-FR"/>
        </w:rPr>
        <w:t>3R</w:t>
      </w:r>
    </w:p>
    <w:p w14:paraId="4C20BD5D" w14:textId="77777777" w:rsidR="00793708" w:rsidRDefault="00793708" w:rsidP="00793708">
      <w:pPr>
        <w:pStyle w:val="Corpsdetexte"/>
        <w:rPr>
          <w:lang w:val="fr-FR"/>
        </w:rPr>
      </w:pPr>
      <w:r>
        <w:rPr>
          <w:lang w:val="fr-FR"/>
        </w:rPr>
        <w:t>Certains services ont déclaré ne pas être enregistrés dans le répertoire régional des ressources. Annuaire des acteurs de soins et d’accompagnement, l’exhaustivité du 3R est aussi indispensable qu’aisément accessible concernant les SSIAD.</w:t>
      </w:r>
    </w:p>
    <w:p w14:paraId="1F0D7938" w14:textId="5936F6C3" w:rsidR="00793708" w:rsidRDefault="00793708" w:rsidP="00793708">
      <w:pPr>
        <w:pStyle w:val="Corpsdetexte"/>
        <w:rPr>
          <w:b/>
          <w:lang w:val="fr-FR"/>
        </w:rPr>
      </w:pPr>
      <w:r w:rsidRPr="00BF27F5">
        <w:rPr>
          <w:b/>
          <w:lang w:val="fr-FR"/>
        </w:rPr>
        <w:t>Proposition n°</w:t>
      </w:r>
      <w:r w:rsidR="00C33326">
        <w:rPr>
          <w:b/>
          <w:lang w:val="fr-FR"/>
        </w:rPr>
        <w:t>6</w:t>
      </w:r>
      <w:r w:rsidRPr="00BF27F5">
        <w:rPr>
          <w:b/>
          <w:lang w:val="fr-FR"/>
        </w:rPr>
        <w:t> :</w:t>
      </w:r>
      <w:r>
        <w:rPr>
          <w:b/>
          <w:lang w:val="fr-FR"/>
        </w:rPr>
        <w:t xml:space="preserve"> </w:t>
      </w:r>
      <w:r w:rsidRPr="00793708">
        <w:rPr>
          <w:b/>
          <w:lang w:val="fr-FR"/>
        </w:rPr>
        <w:t>Soutenir les actions de communication et d’information sur les publics accompagnés</w:t>
      </w:r>
    </w:p>
    <w:p w14:paraId="62F02A6A" w14:textId="77777777" w:rsidR="00793708" w:rsidRDefault="00793708" w:rsidP="00793708">
      <w:pPr>
        <w:pStyle w:val="Corpsdetexte"/>
        <w:rPr>
          <w:lang w:val="fr-FR"/>
        </w:rPr>
      </w:pPr>
      <w:r>
        <w:rPr>
          <w:lang w:val="fr-FR"/>
        </w:rPr>
        <w:t xml:space="preserve">Il s’agit notamment d’éviter la multiplication des refus de prise en charge pour inadéquation du niveau de soins, dont les effets sont négatifs tant pour les usagers que pour l’image des SSIAD. Un travail de pédagogie, expliquant la nature des soins et les modalités de recours aux SSIAD, pourrait ainsi être engagé auprès des </w:t>
      </w:r>
      <w:r w:rsidRPr="00793708">
        <w:rPr>
          <w:lang w:val="fr-FR"/>
        </w:rPr>
        <w:t>professionnels hospitaliers et libéraux, en mobilisant les réseaux des représentants de ces acteurs (fédérations, URPS, etc.)</w:t>
      </w:r>
      <w:r>
        <w:rPr>
          <w:lang w:val="fr-FR"/>
        </w:rPr>
        <w:t>.</w:t>
      </w:r>
    </w:p>
    <w:p w14:paraId="329812E1" w14:textId="50638276" w:rsidR="00793708" w:rsidRDefault="00793708" w:rsidP="00793708">
      <w:pPr>
        <w:pStyle w:val="Corpsdetexte"/>
        <w:rPr>
          <w:b/>
          <w:lang w:val="fr-FR"/>
        </w:rPr>
      </w:pPr>
      <w:r w:rsidRPr="00BF27F5">
        <w:rPr>
          <w:b/>
          <w:lang w:val="fr-FR"/>
        </w:rPr>
        <w:t>Proposition n°</w:t>
      </w:r>
      <w:r w:rsidR="00C33326">
        <w:rPr>
          <w:b/>
          <w:lang w:val="fr-FR"/>
        </w:rPr>
        <w:t xml:space="preserve">7 </w:t>
      </w:r>
      <w:r w:rsidRPr="00BF27F5">
        <w:rPr>
          <w:b/>
          <w:lang w:val="fr-FR"/>
        </w:rPr>
        <w:t>:</w:t>
      </w:r>
      <w:r>
        <w:rPr>
          <w:b/>
          <w:lang w:val="fr-FR"/>
        </w:rPr>
        <w:t xml:space="preserve"> </w:t>
      </w:r>
      <w:r w:rsidRPr="00793708">
        <w:rPr>
          <w:b/>
          <w:lang w:val="fr-FR"/>
        </w:rPr>
        <w:t>Soutenir le développement et le déploiement d’outils de la coordination</w:t>
      </w:r>
    </w:p>
    <w:p w14:paraId="05509AD5" w14:textId="31F9A631" w:rsidR="00F82DD2" w:rsidRDefault="00793708" w:rsidP="00793708">
      <w:pPr>
        <w:pStyle w:val="Corpsdetexte"/>
        <w:rPr>
          <w:lang w:val="fr-FR"/>
        </w:rPr>
      </w:pPr>
      <w:r>
        <w:rPr>
          <w:lang w:val="fr-FR"/>
        </w:rPr>
        <w:t>Bien que cela ne puisse pas garantir leur usage, le développement de supports types</w:t>
      </w:r>
      <w:r w:rsidR="00F82DD2">
        <w:rPr>
          <w:lang w:val="fr-FR"/>
        </w:rPr>
        <w:t xml:space="preserve"> (cahiers – fiches de liaison notamment)</w:t>
      </w:r>
      <w:r>
        <w:rPr>
          <w:lang w:val="fr-FR"/>
        </w:rPr>
        <w:t xml:space="preserve">, harmonisés autant que possible à l’échelle de la région, et </w:t>
      </w:r>
      <w:r w:rsidRPr="00793708">
        <w:rPr>
          <w:i/>
          <w:lang w:val="fr-FR"/>
        </w:rPr>
        <w:t>a minima</w:t>
      </w:r>
      <w:r>
        <w:rPr>
          <w:lang w:val="fr-FR"/>
        </w:rPr>
        <w:t xml:space="preserve"> du département, peut être de nature à simplifier leur appropriation par ceux qui en auront l’usage : le recrutement hospitalier étant fréquemment plus large que le territoire d’un SSIAD, un établissement de santé peut en pratique avoir, aujourd’hui, plusieurs supports types différents pour une même offre de soins. Associer ces partenaires à </w:t>
      </w:r>
      <w:r>
        <w:rPr>
          <w:lang w:val="fr-FR"/>
        </w:rPr>
        <w:lastRenderedPageBreak/>
        <w:t xml:space="preserve">l’élaboration des supports </w:t>
      </w:r>
      <w:r w:rsidRPr="00B71765">
        <w:rPr>
          <w:lang w:val="fr-FR"/>
        </w:rPr>
        <w:t xml:space="preserve">types, et s’assurer de leur homogénéité à une échelle territoriale suffisante, </w:t>
      </w:r>
      <w:proofErr w:type="gramStart"/>
      <w:r w:rsidRPr="00B71765">
        <w:rPr>
          <w:lang w:val="fr-FR"/>
        </w:rPr>
        <w:t>pourrait</w:t>
      </w:r>
      <w:proofErr w:type="gramEnd"/>
      <w:r w:rsidRPr="00B71765">
        <w:rPr>
          <w:lang w:val="fr-FR"/>
        </w:rPr>
        <w:t xml:space="preserve"> être un objectif porté par l’ARS.</w:t>
      </w:r>
    </w:p>
    <w:p w14:paraId="6171C8A4" w14:textId="116201BB" w:rsidR="00F82DD2" w:rsidRPr="00C52A56" w:rsidRDefault="00F82DD2" w:rsidP="00F82DD2">
      <w:pPr>
        <w:pStyle w:val="Corpsdetexte"/>
        <w:rPr>
          <w:b/>
          <w:lang w:val="fr-FR"/>
        </w:rPr>
      </w:pPr>
      <w:r w:rsidRPr="00C52A56">
        <w:rPr>
          <w:b/>
          <w:lang w:val="fr-FR"/>
        </w:rPr>
        <w:t>Proposition n°</w:t>
      </w:r>
      <w:r w:rsidR="00C33326" w:rsidRPr="00C52A56">
        <w:rPr>
          <w:b/>
          <w:lang w:val="fr-FR"/>
        </w:rPr>
        <w:t>8</w:t>
      </w:r>
      <w:r w:rsidRPr="00C52A56">
        <w:rPr>
          <w:b/>
          <w:lang w:val="fr-FR"/>
        </w:rPr>
        <w:t xml:space="preserve"> : Enrichir la liaison entre le SSIAD et les médecins traitants </w:t>
      </w:r>
    </w:p>
    <w:p w14:paraId="7DA053B3" w14:textId="77777777" w:rsidR="00C52A56" w:rsidRPr="00B71765" w:rsidRDefault="00F82DD2" w:rsidP="00AE447E">
      <w:pPr>
        <w:pStyle w:val="Corpsdetexte"/>
        <w:rPr>
          <w:highlight w:val="cyan"/>
          <w:lang w:val="fr-FR"/>
        </w:rPr>
      </w:pPr>
      <w:r w:rsidRPr="00C52A56">
        <w:rPr>
          <w:lang w:val="fr-FR"/>
        </w:rPr>
        <w:t xml:space="preserve">Au regard des résultats de l’étude, les correspondances entre médecins traitants et services sont relativement limitées : impératives en début et en milieu de prise en charge, elles sont moins fréquentes au cours de celle-ci. Parallèlement, </w:t>
      </w:r>
      <w:r w:rsidR="00AE447E" w:rsidRPr="00C52A56">
        <w:rPr>
          <w:lang w:val="fr-FR"/>
        </w:rPr>
        <w:t xml:space="preserve">les </w:t>
      </w:r>
      <w:r w:rsidRPr="00C52A56">
        <w:rPr>
          <w:lang w:val="fr-FR"/>
        </w:rPr>
        <w:t>échange</w:t>
      </w:r>
      <w:r w:rsidR="00AE447E" w:rsidRPr="00C52A56">
        <w:rPr>
          <w:lang w:val="fr-FR"/>
        </w:rPr>
        <w:t>s</w:t>
      </w:r>
      <w:r w:rsidRPr="00C52A56">
        <w:rPr>
          <w:lang w:val="fr-FR"/>
        </w:rPr>
        <w:t xml:space="preserve"> autour de l’évolution de l’état de santé du patient</w:t>
      </w:r>
      <w:r w:rsidR="00AE447E" w:rsidRPr="00C52A56">
        <w:rPr>
          <w:lang w:val="fr-FR"/>
        </w:rPr>
        <w:t xml:space="preserve"> paraissent indispensables à la bonne </w:t>
      </w:r>
      <w:r w:rsidR="00AE447E" w:rsidRPr="00B71765">
        <w:rPr>
          <w:lang w:val="fr-FR"/>
        </w:rPr>
        <w:t>marche de sa prise en charge</w:t>
      </w:r>
    </w:p>
    <w:p w14:paraId="2B5CE981" w14:textId="06769528" w:rsidR="00AE447E" w:rsidRPr="00B71765" w:rsidRDefault="00AE447E" w:rsidP="00AE447E">
      <w:pPr>
        <w:pStyle w:val="Corpsdetexte"/>
        <w:rPr>
          <w:b/>
          <w:lang w:val="fr-FR"/>
        </w:rPr>
      </w:pPr>
      <w:r w:rsidRPr="00B71765">
        <w:rPr>
          <w:b/>
          <w:lang w:val="fr-FR"/>
        </w:rPr>
        <w:t>Proposition n°</w:t>
      </w:r>
      <w:r w:rsidR="00C33326" w:rsidRPr="00B71765">
        <w:rPr>
          <w:b/>
          <w:lang w:val="fr-FR"/>
        </w:rPr>
        <w:t>9</w:t>
      </w:r>
      <w:r w:rsidRPr="00B71765">
        <w:rPr>
          <w:b/>
          <w:lang w:val="fr-FR"/>
        </w:rPr>
        <w:t xml:space="preserve"> : </w:t>
      </w:r>
      <w:r w:rsidR="00AE3934" w:rsidRPr="00B71765">
        <w:rPr>
          <w:b/>
          <w:lang w:val="fr-FR"/>
        </w:rPr>
        <w:t xml:space="preserve">Analyser </w:t>
      </w:r>
      <w:r w:rsidRPr="00B71765">
        <w:rPr>
          <w:b/>
          <w:lang w:val="fr-FR"/>
        </w:rPr>
        <w:t xml:space="preserve">l’impact </w:t>
      </w:r>
      <w:r w:rsidR="00C52A56" w:rsidRPr="00B71765">
        <w:rPr>
          <w:b/>
          <w:lang w:val="fr-FR"/>
        </w:rPr>
        <w:t>budgétaire</w:t>
      </w:r>
      <w:r w:rsidRPr="00B71765">
        <w:rPr>
          <w:b/>
          <w:lang w:val="fr-FR"/>
        </w:rPr>
        <w:t xml:space="preserve"> de la coopération avec les IDEL</w:t>
      </w:r>
    </w:p>
    <w:p w14:paraId="7E140787" w14:textId="7ED9027E" w:rsidR="00F82DD2" w:rsidRDefault="00AE447E" w:rsidP="00793708">
      <w:pPr>
        <w:pStyle w:val="Corpsdetexte"/>
        <w:rPr>
          <w:lang w:val="fr-FR"/>
        </w:rPr>
      </w:pPr>
      <w:r w:rsidRPr="00B71765">
        <w:rPr>
          <w:lang w:val="fr-FR"/>
        </w:rPr>
        <w:t>Les SSIAD ont été directement impactés par les revalorisations tarifaires accordées ces dernières années aux IDEL, notamment par la création des majorations pour acte unique et de coordination infirmière.</w:t>
      </w:r>
      <w:r w:rsidR="00C52A56" w:rsidRPr="00B71765">
        <w:rPr>
          <w:lang w:val="fr-FR"/>
        </w:rPr>
        <w:t xml:space="preserve"> Dans un contexte de disparition des </w:t>
      </w:r>
      <w:r w:rsidR="00AE3934" w:rsidRPr="00B71765">
        <w:rPr>
          <w:lang w:val="fr-FR"/>
        </w:rPr>
        <w:t>crédits non reconductibles</w:t>
      </w:r>
      <w:r w:rsidR="00C52A56" w:rsidRPr="00B71765">
        <w:rPr>
          <w:lang w:val="fr-FR"/>
        </w:rPr>
        <w:t xml:space="preserve"> et d’augmentation probable de ce poste de dépenses pour les services, il apparaît nécessaire de travailler à </w:t>
      </w:r>
      <w:r w:rsidR="00517CA5" w:rsidRPr="00B71765">
        <w:rPr>
          <w:lang w:val="fr-FR"/>
        </w:rPr>
        <w:t>l’optimisation</w:t>
      </w:r>
      <w:r w:rsidR="00C52A56" w:rsidRPr="00B71765">
        <w:rPr>
          <w:lang w:val="fr-FR"/>
        </w:rPr>
        <w:t xml:space="preserve"> budgétaire de la coopération avec les IDEL.</w:t>
      </w:r>
      <w:r w:rsidR="00C52A56" w:rsidRPr="00B71765">
        <w:rPr>
          <w:i/>
          <w:lang w:val="fr-FR"/>
        </w:rPr>
        <w:t xml:space="preserve"> S</w:t>
      </w:r>
      <w:r w:rsidRPr="00B71765">
        <w:rPr>
          <w:lang w:val="fr-FR"/>
        </w:rPr>
        <w:t xml:space="preserve">i la négociation entre les SSIAD et les IDEL se joue en partie au niveau des fédérations </w:t>
      </w:r>
      <w:r w:rsidRPr="00966429">
        <w:rPr>
          <w:lang w:val="fr-FR"/>
        </w:rPr>
        <w:t>et syndicats nationaux, il n’est pas exclu que des accords locaux (notamment sur l’interprétation de la nomenclature des actes, la recherche de forfaitisation de certains actes, etc.) puissent être trouvés entre infirmiers et services. Un recensement des pratiques pourrait ainsi constituer une première étape d’une structuration des relations entre SSIAD et IDEL sur le plan financier à l’échelle de la région.</w:t>
      </w:r>
    </w:p>
    <w:p w14:paraId="73DC349E" w14:textId="06EDCA6A" w:rsidR="00966429" w:rsidRDefault="00966429" w:rsidP="00966429">
      <w:pPr>
        <w:pStyle w:val="Corpsdetexte"/>
        <w:rPr>
          <w:b/>
          <w:lang w:val="fr-FR"/>
        </w:rPr>
      </w:pPr>
      <w:r w:rsidRPr="00BF27F5">
        <w:rPr>
          <w:b/>
          <w:lang w:val="fr-FR"/>
        </w:rPr>
        <w:t>Proposition n°</w:t>
      </w:r>
      <w:r>
        <w:rPr>
          <w:b/>
          <w:lang w:val="fr-FR"/>
        </w:rPr>
        <w:t>10</w:t>
      </w:r>
      <w:r w:rsidRPr="00BF27F5">
        <w:rPr>
          <w:b/>
          <w:lang w:val="fr-FR"/>
        </w:rPr>
        <w:t> :</w:t>
      </w:r>
      <w:r>
        <w:rPr>
          <w:b/>
          <w:lang w:val="fr-FR"/>
        </w:rPr>
        <w:t xml:space="preserve"> Définir une liste de prises en charge « lourdes » associées à une prise en compte tarifaire spécifique</w:t>
      </w:r>
    </w:p>
    <w:p w14:paraId="61DB91C0" w14:textId="0FA43B75" w:rsidR="00966429" w:rsidRDefault="00136BBA" w:rsidP="00966429">
      <w:pPr>
        <w:pStyle w:val="Corpsdetexte"/>
        <w:rPr>
          <w:lang w:val="fr-FR"/>
        </w:rPr>
      </w:pPr>
      <w:r>
        <w:rPr>
          <w:lang w:val="fr-FR"/>
        </w:rPr>
        <w:t xml:space="preserve">Parallèlement au travail sur le conventionnement avec les IDEL, les représentants des SSIAD au Comité technique ont indiqué la fréquence et l’augmentation du nombre de prises en charge de personnes requérant des soins techniques plus importants, et qui contribuent à faire augmenter la charge budgétaire du recours aux IDEL. Pour ces prises en charge, et dans l’attente d’une évolution du modèle de tarification, et sans créer de catégorie spécifique de type « SSIAD </w:t>
      </w:r>
      <w:r w:rsidR="00517CA5" w:rsidRPr="00B71765">
        <w:rPr>
          <w:lang w:val="fr-FR"/>
        </w:rPr>
        <w:t>renforcé</w:t>
      </w:r>
      <w:r w:rsidRPr="00B71765">
        <w:rPr>
          <w:lang w:val="fr-FR"/>
        </w:rPr>
        <w:t> » assorti</w:t>
      </w:r>
      <w:r>
        <w:rPr>
          <w:lang w:val="fr-FR"/>
        </w:rPr>
        <w:t xml:space="preserve"> d’une tarification </w:t>
      </w:r>
      <w:r w:rsidRPr="00136BBA">
        <w:rPr>
          <w:i/>
          <w:lang w:val="fr-FR"/>
        </w:rPr>
        <w:t>a</w:t>
      </w:r>
      <w:r w:rsidR="00682E72" w:rsidRPr="00682E72">
        <w:rPr>
          <w:i/>
          <w:color w:val="FF0000"/>
          <w:lang w:val="fr-FR"/>
        </w:rPr>
        <w:t>d</w:t>
      </w:r>
      <w:r w:rsidRPr="00682E72">
        <w:rPr>
          <w:i/>
          <w:color w:val="FF0000"/>
          <w:lang w:val="fr-FR"/>
        </w:rPr>
        <w:t xml:space="preserve"> </w:t>
      </w:r>
      <w:r w:rsidRPr="00136BBA">
        <w:rPr>
          <w:i/>
          <w:lang w:val="fr-FR"/>
        </w:rPr>
        <w:t>hoc</w:t>
      </w:r>
      <w:r>
        <w:rPr>
          <w:lang w:val="fr-FR"/>
        </w:rPr>
        <w:t>, il pourrait être envisagé de définir une liste de situations / pathologies pour lesquelles, à tarification constante, les SSIAD pourraient générer une « sous-activité » (mutualisation de la prise en charge sur deux places, par exemple).</w:t>
      </w:r>
    </w:p>
    <w:p w14:paraId="4EB74BCB" w14:textId="5CF9225D" w:rsidR="00793708" w:rsidRDefault="00793708" w:rsidP="00793708">
      <w:pPr>
        <w:pStyle w:val="Corpsdetexte"/>
        <w:rPr>
          <w:b/>
          <w:lang w:val="fr-FR"/>
        </w:rPr>
      </w:pPr>
      <w:r w:rsidRPr="00BF27F5">
        <w:rPr>
          <w:b/>
          <w:lang w:val="fr-FR"/>
        </w:rPr>
        <w:t>Proposition n°</w:t>
      </w:r>
      <w:r w:rsidR="00C33326">
        <w:rPr>
          <w:b/>
          <w:lang w:val="fr-FR"/>
        </w:rPr>
        <w:t>1</w:t>
      </w:r>
      <w:r w:rsidR="00966429">
        <w:rPr>
          <w:b/>
          <w:lang w:val="fr-FR"/>
        </w:rPr>
        <w:t>1</w:t>
      </w:r>
      <w:r w:rsidRPr="00BF27F5">
        <w:rPr>
          <w:b/>
          <w:lang w:val="fr-FR"/>
        </w:rPr>
        <w:t> :</w:t>
      </w:r>
      <w:r>
        <w:rPr>
          <w:b/>
          <w:lang w:val="fr-FR"/>
        </w:rPr>
        <w:t xml:space="preserve"> </w:t>
      </w:r>
      <w:r w:rsidRPr="00793708">
        <w:rPr>
          <w:b/>
          <w:lang w:val="fr-FR"/>
        </w:rPr>
        <w:t xml:space="preserve">Intégrer des objectifs de coopération dans les outils de régulation des principaux </w:t>
      </w:r>
      <w:proofErr w:type="spellStart"/>
      <w:r w:rsidRPr="00793708">
        <w:rPr>
          <w:b/>
          <w:lang w:val="fr-FR"/>
        </w:rPr>
        <w:t>adresseurs</w:t>
      </w:r>
      <w:proofErr w:type="spellEnd"/>
      <w:r w:rsidR="000D1673">
        <w:rPr>
          <w:b/>
          <w:lang w:val="fr-FR"/>
        </w:rPr>
        <w:t xml:space="preserve"> et partenaires</w:t>
      </w:r>
    </w:p>
    <w:p w14:paraId="60B91AF7" w14:textId="77777777" w:rsidR="00F82DD2" w:rsidRDefault="00793708" w:rsidP="00793708">
      <w:pPr>
        <w:pStyle w:val="Corpsdetexte"/>
        <w:rPr>
          <w:lang w:val="fr-FR"/>
        </w:rPr>
      </w:pPr>
      <w:r>
        <w:rPr>
          <w:lang w:val="fr-FR"/>
        </w:rPr>
        <w:t>En tant qu’activité prescrite et souvent positionnée en aval d’hospitalisation, les SSIAD ne peuvent porter seuls l’amélioration du recours à leurs services. Aussi, le CPOM pourrait être dans ce cadre un support adapté pour améliorer les modalités de cette coopération entre établissements de santé et SSIAD, en fixant des objectifs spécifiques. Au regard de l’évolution des modalités de tarification du SSR, et du faible nombre d’établissement psychiatriques intervenant en amont d’une prise en charge SSIAD, il pourrait être intéressant de travailler en pr</w:t>
      </w:r>
      <w:r w:rsidR="00F82DD2">
        <w:rPr>
          <w:lang w:val="fr-FR"/>
        </w:rPr>
        <w:t>iorité sur les CPOM MCO et SSR.</w:t>
      </w:r>
    </w:p>
    <w:p w14:paraId="68E392E5" w14:textId="6AC7929E" w:rsidR="00793708" w:rsidRDefault="00793708" w:rsidP="00793708">
      <w:pPr>
        <w:pStyle w:val="Corpsdetexte"/>
        <w:rPr>
          <w:lang w:val="fr-FR"/>
        </w:rPr>
      </w:pPr>
      <w:r>
        <w:rPr>
          <w:lang w:val="fr-FR"/>
        </w:rPr>
        <w:t xml:space="preserve">Concernant l’HAD, au regard des dispositions relatives à la coopération HAD SSIAD, des expérimentations en cours et du niveau d’ores-et-déjà très important et opérationnel de coopération, </w:t>
      </w:r>
      <w:r w:rsidR="00F82DD2">
        <w:rPr>
          <w:lang w:val="fr-FR"/>
        </w:rPr>
        <w:t xml:space="preserve">et au regard du fait que l’HAD n’est pas par elle-même prescripteur, </w:t>
      </w:r>
      <w:r>
        <w:rPr>
          <w:lang w:val="fr-FR"/>
        </w:rPr>
        <w:t xml:space="preserve">l’actualisation des CPOM </w:t>
      </w:r>
      <w:r w:rsidR="00F82DD2">
        <w:rPr>
          <w:lang w:val="fr-FR"/>
        </w:rPr>
        <w:t>devrait être envisagée de manière et dans un calendrier différents</w:t>
      </w:r>
      <w:r>
        <w:rPr>
          <w:lang w:val="fr-FR"/>
        </w:rPr>
        <w:t>.</w:t>
      </w:r>
    </w:p>
    <w:p w14:paraId="7D874776" w14:textId="77777777" w:rsidR="000D1673" w:rsidRDefault="000D1673" w:rsidP="00793708">
      <w:pPr>
        <w:pStyle w:val="Corpsdetexte"/>
        <w:rPr>
          <w:lang w:val="fr-FR"/>
        </w:rPr>
      </w:pPr>
      <w:r>
        <w:rPr>
          <w:lang w:val="fr-FR"/>
        </w:rPr>
        <w:t>Enfin, cette même logique pourrait être appliquée aux opérateurs financés par la collectivité sous forme de subvention (réseaux, équipes mobiles), pour s’assurer que l’ensemble des SSIAD a bien accès à l’expertise et à l’appui que ces acteurs peuvent prodiguer.</w:t>
      </w:r>
    </w:p>
    <w:p w14:paraId="49CD65C3" w14:textId="292DBAE0" w:rsidR="00793708" w:rsidRDefault="00793708" w:rsidP="00793708">
      <w:pPr>
        <w:pStyle w:val="Corpsdetexte"/>
        <w:rPr>
          <w:b/>
          <w:lang w:val="fr-FR"/>
        </w:rPr>
      </w:pPr>
      <w:r w:rsidRPr="00BF27F5">
        <w:rPr>
          <w:b/>
          <w:lang w:val="fr-FR"/>
        </w:rPr>
        <w:t>Proposition n°</w:t>
      </w:r>
      <w:r w:rsidR="00C33326">
        <w:rPr>
          <w:b/>
          <w:lang w:val="fr-FR"/>
        </w:rPr>
        <w:t>1</w:t>
      </w:r>
      <w:r w:rsidR="00462C1D">
        <w:rPr>
          <w:b/>
          <w:lang w:val="fr-FR"/>
        </w:rPr>
        <w:t>2</w:t>
      </w:r>
      <w:r w:rsidRPr="00BF27F5">
        <w:rPr>
          <w:b/>
          <w:lang w:val="fr-FR"/>
        </w:rPr>
        <w:t> :</w:t>
      </w:r>
      <w:r>
        <w:rPr>
          <w:b/>
          <w:lang w:val="fr-FR"/>
        </w:rPr>
        <w:t xml:space="preserve"> S’assurer de la représentation des SSIAD dans toutes les instances de la coordination territoriale</w:t>
      </w:r>
    </w:p>
    <w:p w14:paraId="67C5D942" w14:textId="2A876D98" w:rsidR="00793708" w:rsidRDefault="00793708" w:rsidP="00793708">
      <w:pPr>
        <w:pStyle w:val="Corpsdetexte"/>
        <w:rPr>
          <w:lang w:val="fr-FR"/>
        </w:rPr>
      </w:pPr>
      <w:r>
        <w:rPr>
          <w:lang w:val="fr-FR"/>
        </w:rPr>
        <w:t xml:space="preserve">La coordination territoriale mobilise de nombreux dispositifs, pour certains encore sous forme de prototypes. Les objectifs généraux de priorité donnée au maintien à domicile et à la </w:t>
      </w:r>
      <w:proofErr w:type="spellStart"/>
      <w:r>
        <w:rPr>
          <w:lang w:val="fr-FR"/>
        </w:rPr>
        <w:t>désinstitutionnalisation</w:t>
      </w:r>
      <w:proofErr w:type="spellEnd"/>
      <w:r>
        <w:rPr>
          <w:lang w:val="fr-FR"/>
        </w:rPr>
        <w:t xml:space="preserve"> des prises en charge, au virage ambulatoire, et au bon niveau de couverture territoriale, intègrent naturellement les intervenants du domicile dont les SSIAD comme particulièrement importants dans la reconfiguration de l’offre de soins. Aussi convient-il de s’assurer que les SSIAD sont bien représentés dans toutes les instances de coordination territoriale (CLIC, </w:t>
      </w:r>
      <w:r w:rsidR="00E67B84">
        <w:rPr>
          <w:lang w:val="fr-FR"/>
        </w:rPr>
        <w:t xml:space="preserve">tables tactiques des </w:t>
      </w:r>
      <w:r>
        <w:rPr>
          <w:lang w:val="fr-FR"/>
        </w:rPr>
        <w:t xml:space="preserve">MAIA, </w:t>
      </w:r>
      <w:r w:rsidR="00E247C1">
        <w:rPr>
          <w:lang w:val="fr-FR"/>
        </w:rPr>
        <w:t>CTA</w:t>
      </w:r>
      <w:r>
        <w:rPr>
          <w:lang w:val="fr-FR"/>
        </w:rPr>
        <w:t>, etc.).</w:t>
      </w:r>
    </w:p>
    <w:p w14:paraId="2C2C96A3" w14:textId="77777777" w:rsidR="005D76AD" w:rsidRDefault="005D76AD" w:rsidP="00A12B07">
      <w:pPr>
        <w:pStyle w:val="Corpsdetexte"/>
        <w:rPr>
          <w:lang w:val="fr-FR"/>
        </w:rPr>
      </w:pPr>
    </w:p>
    <w:p w14:paraId="459BC701" w14:textId="77777777" w:rsidR="00793708" w:rsidRDefault="005D76AD" w:rsidP="00A12B07">
      <w:pPr>
        <w:pStyle w:val="Corpsdetexte"/>
        <w:rPr>
          <w:lang w:val="fr-FR"/>
        </w:rPr>
      </w:pPr>
      <w:r>
        <w:rPr>
          <w:lang w:val="fr-FR"/>
        </w:rPr>
        <w:t>Ces travaux</w:t>
      </w:r>
      <w:r w:rsidRPr="005D76AD">
        <w:rPr>
          <w:lang w:val="fr-FR"/>
        </w:rPr>
        <w:t xml:space="preserve"> </w:t>
      </w:r>
      <w:r>
        <w:rPr>
          <w:lang w:val="fr-FR"/>
        </w:rPr>
        <w:t xml:space="preserve">sont </w:t>
      </w:r>
      <w:r w:rsidRPr="005D76AD">
        <w:rPr>
          <w:lang w:val="fr-FR"/>
        </w:rPr>
        <w:t>d’autant facilité</w:t>
      </w:r>
      <w:r>
        <w:rPr>
          <w:lang w:val="fr-FR"/>
        </w:rPr>
        <w:t>s</w:t>
      </w:r>
      <w:r w:rsidRPr="005D76AD">
        <w:rPr>
          <w:lang w:val="fr-FR"/>
        </w:rPr>
        <w:t xml:space="preserve"> que les zones de chevauchement des territoires d’autorisation des SSIAD reste</w:t>
      </w:r>
      <w:r>
        <w:rPr>
          <w:lang w:val="fr-FR"/>
        </w:rPr>
        <w:t>nt</w:t>
      </w:r>
      <w:r w:rsidRPr="005D76AD">
        <w:rPr>
          <w:lang w:val="fr-FR"/>
        </w:rPr>
        <w:t xml:space="preserve"> limitée</w:t>
      </w:r>
      <w:r>
        <w:rPr>
          <w:lang w:val="fr-FR"/>
        </w:rPr>
        <w:t>s</w:t>
      </w:r>
      <w:r w:rsidRPr="005D76AD">
        <w:rPr>
          <w:lang w:val="fr-FR"/>
        </w:rPr>
        <w:t xml:space="preserve"> aux grandes aires urbaines et à quelques communes, le découpage des territoires d’intervention ayant privilégié la couverture territoriale à la concurrence entre services.</w:t>
      </w:r>
    </w:p>
    <w:p w14:paraId="7C365C05" w14:textId="77777777" w:rsidR="0059248C" w:rsidRPr="000648C1" w:rsidRDefault="0059248C" w:rsidP="00C91AF9">
      <w:pPr>
        <w:pStyle w:val="Corpsdetexte"/>
        <w:rPr>
          <w:lang w:val="fr-FR"/>
        </w:rPr>
      </w:pPr>
    </w:p>
    <w:p w14:paraId="4C752A25" w14:textId="2A6CC9B1" w:rsidR="00C91AF9" w:rsidRPr="000648C1" w:rsidRDefault="00C91AF9" w:rsidP="00C91AF9">
      <w:pPr>
        <w:pStyle w:val="Corpsdetexte"/>
        <w:rPr>
          <w:lang w:val="fr-FR"/>
        </w:rPr>
      </w:pPr>
      <w:r w:rsidRPr="000648C1">
        <w:rPr>
          <w:lang w:val="fr-FR"/>
        </w:rPr>
        <w:br w:type="page"/>
      </w:r>
    </w:p>
    <w:p w14:paraId="45DEB0DF" w14:textId="6C0139E5" w:rsidR="00C91AF9" w:rsidRPr="000648C1" w:rsidRDefault="00C91AF9" w:rsidP="00C91AF9">
      <w:pPr>
        <w:pStyle w:val="Heading1wSubheading"/>
        <w:rPr>
          <w:lang w:val="fr-FR"/>
        </w:rPr>
      </w:pPr>
      <w:bookmarkStart w:id="118" w:name="_Toc472966659"/>
      <w:bookmarkStart w:id="119" w:name="_Toc488180358"/>
      <w:r w:rsidRPr="000648C1">
        <w:rPr>
          <w:lang w:val="fr-FR"/>
        </w:rPr>
        <w:lastRenderedPageBreak/>
        <w:t>La qualité et la sécurité des soins et de l’accompagnement</w:t>
      </w:r>
      <w:bookmarkEnd w:id="118"/>
      <w:bookmarkEnd w:id="119"/>
    </w:p>
    <w:p w14:paraId="0B343647" w14:textId="77777777" w:rsidR="008C610C" w:rsidRPr="000648C1" w:rsidRDefault="008C610C" w:rsidP="008C610C">
      <w:pPr>
        <w:pStyle w:val="Corpsdetexte"/>
        <w:rPr>
          <w:lang w:val="fr-FR"/>
        </w:rPr>
      </w:pPr>
    </w:p>
    <w:p w14:paraId="6D12FE68" w14:textId="77777777" w:rsidR="008C610C" w:rsidRDefault="008C610C" w:rsidP="008C610C">
      <w:pPr>
        <w:pStyle w:val="Corpsdetexte"/>
        <w:rPr>
          <w:lang w:val="fr-FR"/>
        </w:rPr>
      </w:pPr>
      <w:r w:rsidRPr="000648C1">
        <w:rPr>
          <w:lang w:val="fr-FR"/>
        </w:rPr>
        <w:t>La qualité et la sécurité des soins et de l’accompagnement sont une préoccupation légitime de chacune des parties prenantes de l’offre de SSIAD : régulateurs, opérateurs et usagers.</w:t>
      </w:r>
      <w:r w:rsidR="00163141">
        <w:rPr>
          <w:lang w:val="fr-FR"/>
        </w:rPr>
        <w:t xml:space="preserve"> Par définition multidimensionnelle, elle est ici abordée en combinant plusieurs approches :</w:t>
      </w:r>
    </w:p>
    <w:p w14:paraId="0CB6D9F7" w14:textId="77777777" w:rsidR="00163141" w:rsidRDefault="00163141" w:rsidP="00163141">
      <w:pPr>
        <w:pStyle w:val="Corpsdetexte"/>
        <w:numPr>
          <w:ilvl w:val="0"/>
          <w:numId w:val="31"/>
        </w:numPr>
        <w:rPr>
          <w:lang w:val="fr-FR"/>
        </w:rPr>
      </w:pPr>
      <w:r>
        <w:rPr>
          <w:lang w:val="fr-FR"/>
        </w:rPr>
        <w:t>La structuration des démarches de gestion et d’amélioration de la qualité – gestion des risques : la formalisation de protocoles et de procédures, en complément de la structuration de l’organisation des activités elle-même (voir le chapitre relatif au fonctionnement des SSIAD), fournit un cadre d’action pour les professionnels du SSIAD nécessaire à la définition d’objectifs, à l’harmonisation des pratiques, et à la gestion des difficultés rencontrées dans le cadre des soins et de l’accompagnement ;</w:t>
      </w:r>
    </w:p>
    <w:p w14:paraId="5DD487B6" w14:textId="77777777" w:rsidR="00454D19" w:rsidRDefault="00454D19" w:rsidP="008C610C">
      <w:pPr>
        <w:pStyle w:val="Corpsdetexte"/>
        <w:numPr>
          <w:ilvl w:val="0"/>
          <w:numId w:val="31"/>
        </w:numPr>
        <w:rPr>
          <w:lang w:val="fr-FR"/>
        </w:rPr>
      </w:pPr>
      <w:r>
        <w:rPr>
          <w:lang w:val="fr-FR"/>
        </w:rPr>
        <w:t>Le développement de démarches structurantes telles que l’évaluation interne et externe a très largement favorisé le déploiement de pratiques structurées, tandis que la réglementation a enrichi et / ou précisé les contours du projet personnalisé.</w:t>
      </w:r>
    </w:p>
    <w:p w14:paraId="3D6726B0" w14:textId="77777777" w:rsidR="00454D19" w:rsidRDefault="00163141" w:rsidP="008C610C">
      <w:pPr>
        <w:pStyle w:val="Corpsdetexte"/>
        <w:numPr>
          <w:ilvl w:val="0"/>
          <w:numId w:val="31"/>
        </w:numPr>
        <w:rPr>
          <w:lang w:val="fr-FR"/>
        </w:rPr>
      </w:pPr>
      <w:r>
        <w:rPr>
          <w:lang w:val="fr-FR"/>
        </w:rPr>
        <w:t>Le projet personnalisé : socle des prestations de soins et d’accompagnement des usagers, le projet personnalisé intègre différentes dimensions que l’on peut résumer par l</w:t>
      </w:r>
      <w:r w:rsidRPr="00163141">
        <w:rPr>
          <w:lang w:val="fr-FR"/>
        </w:rPr>
        <w:t>e recueil et le respect, autant que possible, des souhaits de la personne et de son entourage pour répondre à ses besoins, par exemple en adaptant le rythme de vie par des horaires d’intervention appropriés, par la capacité à organiser la continuité des soins y compris lors des périodes de changement temporaire ou définitif de lieu de résidence, etc</w:t>
      </w:r>
      <w:r w:rsidR="00E815D0">
        <w:rPr>
          <w:lang w:val="fr-FR"/>
        </w:rPr>
        <w:t>.</w:t>
      </w:r>
      <w:r>
        <w:rPr>
          <w:rStyle w:val="Appelnotedebasdep"/>
          <w:lang w:val="fr-FR"/>
        </w:rPr>
        <w:footnoteReference w:id="33"/>
      </w:r>
      <w:r w:rsidRPr="00163141">
        <w:rPr>
          <w:lang w:val="fr-FR"/>
        </w:rPr>
        <w:t>.</w:t>
      </w:r>
      <w:r w:rsidR="00454D19">
        <w:rPr>
          <w:lang w:val="fr-FR"/>
        </w:rPr>
        <w:t xml:space="preserve"> </w:t>
      </w:r>
    </w:p>
    <w:p w14:paraId="3943F20C" w14:textId="77777777" w:rsidR="00454D19" w:rsidRDefault="00454D19" w:rsidP="008C610C">
      <w:pPr>
        <w:pStyle w:val="Corpsdetexte"/>
        <w:numPr>
          <w:ilvl w:val="0"/>
          <w:numId w:val="31"/>
        </w:numPr>
        <w:rPr>
          <w:lang w:val="fr-FR"/>
        </w:rPr>
      </w:pPr>
      <w:r w:rsidRPr="00454D19">
        <w:rPr>
          <w:lang w:val="fr-FR"/>
        </w:rPr>
        <w:t>Par ailleurs, participent de la démarche qualité – gestion des risques des actions telles que la formation des personnels, l’organisation de temps dédiés à l’analyse des pratiques, etc. Ces éléments, assez largement mis en œuvre dans les services ligériens, contribuent en effet à faire des services des « organisations apprenantes », approche indispensable à l’amélioration de la qualité et de la sécurité des soins et de l’accompagnement.</w:t>
      </w:r>
    </w:p>
    <w:p w14:paraId="7EA99477" w14:textId="77777777" w:rsidR="00732E79" w:rsidRPr="00454D19" w:rsidRDefault="00732E79" w:rsidP="008C610C">
      <w:pPr>
        <w:pStyle w:val="Corpsdetexte"/>
        <w:numPr>
          <w:ilvl w:val="0"/>
          <w:numId w:val="31"/>
        </w:numPr>
        <w:rPr>
          <w:lang w:val="fr-FR"/>
        </w:rPr>
      </w:pPr>
      <w:r>
        <w:rPr>
          <w:lang w:val="fr-FR"/>
        </w:rPr>
        <w:t>Enfin, la logique d’organisation apprenante intègre également les usagers, leurs proches et les partenaires du service dans la prise de recul et l’évaluation de son fonctionnement. Leur participation est donc également recherchée.</w:t>
      </w:r>
    </w:p>
    <w:p w14:paraId="4AB19ED4" w14:textId="77777777" w:rsidR="00C91AF9" w:rsidRDefault="00E97F8E" w:rsidP="00C91AF9">
      <w:pPr>
        <w:pStyle w:val="Titre2"/>
        <w:rPr>
          <w:lang w:val="fr-FR"/>
        </w:rPr>
      </w:pPr>
      <w:bookmarkStart w:id="120" w:name="_Toc488180359"/>
      <w:r>
        <w:rPr>
          <w:lang w:val="fr-FR"/>
        </w:rPr>
        <w:t>La structuration des démarches</w:t>
      </w:r>
      <w:r w:rsidR="00647B42">
        <w:rPr>
          <w:lang w:val="fr-FR"/>
        </w:rPr>
        <w:t xml:space="preserve"> et des activités</w:t>
      </w:r>
      <w:bookmarkEnd w:id="120"/>
    </w:p>
    <w:p w14:paraId="1B26FFC3" w14:textId="77777777" w:rsidR="00E97F8E" w:rsidRPr="000648C1" w:rsidRDefault="00E97F8E" w:rsidP="00E97F8E">
      <w:pPr>
        <w:pStyle w:val="Titre4"/>
        <w:rPr>
          <w:lang w:val="fr-FR"/>
        </w:rPr>
      </w:pPr>
      <w:r w:rsidRPr="000648C1">
        <w:rPr>
          <w:lang w:val="fr-FR"/>
        </w:rPr>
        <w:t>L</w:t>
      </w:r>
      <w:r>
        <w:rPr>
          <w:lang w:val="fr-FR"/>
        </w:rPr>
        <w:t>es démarches institutionnelle de validation de la structuration des activités et du fonctionnement des services</w:t>
      </w:r>
    </w:p>
    <w:p w14:paraId="422EA006" w14:textId="77777777" w:rsidR="00E97F8E" w:rsidRDefault="00E97F8E" w:rsidP="00E97F8E">
      <w:pPr>
        <w:pStyle w:val="Corpsdetexte"/>
        <w:rPr>
          <w:lang w:val="fr-FR"/>
        </w:rPr>
      </w:pPr>
      <w:r>
        <w:rPr>
          <w:lang w:val="fr-FR"/>
        </w:rPr>
        <w:t>On distingue deux grands volets en matière de validation de la structuration des activités et du fonctionnement des services :</w:t>
      </w:r>
    </w:p>
    <w:p w14:paraId="11BDEB43" w14:textId="77777777" w:rsidR="00E97F8E" w:rsidRDefault="00E97F8E" w:rsidP="00E97F8E">
      <w:pPr>
        <w:pStyle w:val="Corpsdetexte"/>
        <w:numPr>
          <w:ilvl w:val="0"/>
          <w:numId w:val="31"/>
        </w:numPr>
        <w:rPr>
          <w:lang w:val="fr-FR"/>
        </w:rPr>
      </w:pPr>
      <w:r>
        <w:rPr>
          <w:lang w:val="fr-FR"/>
        </w:rPr>
        <w:t>la mise en place des démarches d’évaluation interne et externe a constitué un pas important dans la structuration des services, dont une partie est « née » avec ce cadre de fonctionnement,</w:t>
      </w:r>
    </w:p>
    <w:p w14:paraId="3DF71E17" w14:textId="77777777" w:rsidR="00E97F8E" w:rsidRDefault="00E97F8E" w:rsidP="00E97F8E">
      <w:pPr>
        <w:pStyle w:val="Corpsdetexte"/>
        <w:numPr>
          <w:ilvl w:val="0"/>
          <w:numId w:val="31"/>
        </w:numPr>
        <w:rPr>
          <w:lang w:val="fr-FR"/>
        </w:rPr>
      </w:pPr>
      <w:r>
        <w:rPr>
          <w:lang w:val="fr-FR"/>
        </w:rPr>
        <w:t>l’accès à d’autres formes de certification (en particulier ISO), certains services ayant choisi de s’y engager.</w:t>
      </w:r>
    </w:p>
    <w:p w14:paraId="4C4A2D66" w14:textId="77777777" w:rsidR="00E97F8E" w:rsidRDefault="00E97F8E" w:rsidP="00E97F8E">
      <w:pPr>
        <w:pStyle w:val="Corpsdetexte"/>
        <w:rPr>
          <w:lang w:val="fr-FR"/>
        </w:rPr>
      </w:pPr>
      <w:r>
        <w:rPr>
          <w:lang w:val="fr-FR"/>
        </w:rPr>
        <w:t xml:space="preserve">En matière d’évaluation interne et externe, il convient en premier lieu de rappeler que 15 % des services pour lesquels des données sont disponibles </w:t>
      </w:r>
      <w:r w:rsidRPr="00E97F8E">
        <w:rPr>
          <w:i/>
          <w:lang w:val="fr-FR"/>
        </w:rPr>
        <w:t>via</w:t>
      </w:r>
      <w:r>
        <w:rPr>
          <w:lang w:val="fr-FR"/>
        </w:rPr>
        <w:t xml:space="preserve"> le tableau de bord ANAP (94 services) ont été autorisés après la parution de la Loi 2002-2, et ont donc nativement dû intégrer les démarches d’évaluation interne et externe, ainsi que l’ensemble des outils qui en sont issus.</w:t>
      </w:r>
    </w:p>
    <w:p w14:paraId="54BC821D" w14:textId="77777777" w:rsidR="00E97F8E" w:rsidRDefault="00E97F8E" w:rsidP="00E97F8E">
      <w:pPr>
        <w:pStyle w:val="Corpsdetexte"/>
        <w:rPr>
          <w:lang w:val="fr-FR"/>
        </w:rPr>
      </w:pPr>
      <w:r>
        <w:rPr>
          <w:lang w:val="fr-FR"/>
        </w:rPr>
        <w:t>Au 31/12/2015, on constate que :</w:t>
      </w:r>
    </w:p>
    <w:p w14:paraId="5ED86721" w14:textId="77777777" w:rsidR="00E97F8E" w:rsidRDefault="00E97F8E" w:rsidP="00E97F8E">
      <w:pPr>
        <w:pStyle w:val="Corpsdetexte"/>
        <w:numPr>
          <w:ilvl w:val="0"/>
          <w:numId w:val="31"/>
        </w:numPr>
        <w:rPr>
          <w:lang w:val="fr-FR"/>
        </w:rPr>
      </w:pPr>
      <w:r>
        <w:rPr>
          <w:lang w:val="fr-FR"/>
        </w:rPr>
        <w:t>la quasi-totalité des services a mis en œuvre son évaluation interne et externe, le seul service n’ayant pas encore réalisé l’une et/ou l’autre l’ayant néanmoins programmée</w:t>
      </w:r>
    </w:p>
    <w:p w14:paraId="2EF9399A" w14:textId="77777777" w:rsidR="00E97F8E" w:rsidRDefault="00E97F8E" w:rsidP="00E97F8E">
      <w:pPr>
        <w:pStyle w:val="Corpsdetexte"/>
        <w:numPr>
          <w:ilvl w:val="1"/>
          <w:numId w:val="31"/>
        </w:numPr>
        <w:rPr>
          <w:lang w:val="fr-FR"/>
        </w:rPr>
      </w:pPr>
      <w:r>
        <w:rPr>
          <w:lang w:val="fr-FR"/>
        </w:rPr>
        <w:t>Formalisation du plan d’amélioration et de son suivi</w:t>
      </w:r>
    </w:p>
    <w:p w14:paraId="2A238FE7" w14:textId="77777777" w:rsidR="00E97F8E" w:rsidRDefault="00E97F8E" w:rsidP="00E97F8E">
      <w:pPr>
        <w:pStyle w:val="Corpsdetexte"/>
        <w:numPr>
          <w:ilvl w:val="2"/>
          <w:numId w:val="31"/>
        </w:numPr>
        <w:rPr>
          <w:lang w:val="fr-FR"/>
        </w:rPr>
      </w:pPr>
      <w:r>
        <w:rPr>
          <w:lang w:val="fr-FR"/>
        </w:rPr>
        <w:lastRenderedPageBreak/>
        <w:t>Un peu moins des trois quarts des services (71) ont formalisé le plan d’amélioration et son suivi</w:t>
      </w:r>
    </w:p>
    <w:p w14:paraId="31546B48" w14:textId="77777777" w:rsidR="00E97F8E" w:rsidRDefault="00E97F8E" w:rsidP="00E97F8E">
      <w:pPr>
        <w:pStyle w:val="Corpsdetexte"/>
        <w:numPr>
          <w:ilvl w:val="2"/>
          <w:numId w:val="31"/>
        </w:numPr>
        <w:rPr>
          <w:lang w:val="fr-FR"/>
        </w:rPr>
      </w:pPr>
      <w:r>
        <w:rPr>
          <w:lang w:val="fr-FR"/>
        </w:rPr>
        <w:t>2 % des services (2) ont indiqué n’avoir pas formalisé le plan d’amélioration et son suivi</w:t>
      </w:r>
    </w:p>
    <w:p w14:paraId="0EA4853F" w14:textId="77777777" w:rsidR="00E97F8E" w:rsidRDefault="00E97F8E" w:rsidP="00E97F8E">
      <w:pPr>
        <w:pStyle w:val="Corpsdetexte"/>
        <w:numPr>
          <w:ilvl w:val="2"/>
          <w:numId w:val="31"/>
        </w:numPr>
        <w:rPr>
          <w:lang w:val="fr-FR"/>
        </w:rPr>
      </w:pPr>
      <w:r>
        <w:rPr>
          <w:lang w:val="fr-FR"/>
        </w:rPr>
        <w:t>26 % des services (25) n’ont pas répondu à la question de la formalisation du plan d’amélioration et de son suivi</w:t>
      </w:r>
    </w:p>
    <w:p w14:paraId="58987E6D" w14:textId="77777777" w:rsidR="00E97F8E" w:rsidRDefault="00E97F8E" w:rsidP="00E97F8E">
      <w:pPr>
        <w:pStyle w:val="Corpsdetexte"/>
        <w:numPr>
          <w:ilvl w:val="1"/>
          <w:numId w:val="31"/>
        </w:numPr>
        <w:rPr>
          <w:lang w:val="fr-FR"/>
        </w:rPr>
      </w:pPr>
      <w:r>
        <w:rPr>
          <w:lang w:val="fr-FR"/>
        </w:rPr>
        <w:t>Mention de la démarche d’amélioration continue dans le rapport d’activité :</w:t>
      </w:r>
    </w:p>
    <w:p w14:paraId="6D3712CE" w14:textId="77777777" w:rsidR="00E97F8E" w:rsidRDefault="00E97F8E" w:rsidP="00E97F8E">
      <w:pPr>
        <w:pStyle w:val="Corpsdetexte"/>
        <w:numPr>
          <w:ilvl w:val="2"/>
          <w:numId w:val="31"/>
        </w:numPr>
        <w:rPr>
          <w:lang w:val="fr-FR"/>
        </w:rPr>
      </w:pPr>
      <w:r>
        <w:rPr>
          <w:lang w:val="fr-FR"/>
        </w:rPr>
        <w:t>Un peu moins de la moitié des services (48 %) a indiqué mentionner la démarche d’amélioration continue de la qualité dans son rapport d’activité</w:t>
      </w:r>
    </w:p>
    <w:p w14:paraId="74D968A9" w14:textId="77777777" w:rsidR="00E97F8E" w:rsidRDefault="00E97F8E" w:rsidP="00E97F8E">
      <w:pPr>
        <w:pStyle w:val="Corpsdetexte"/>
        <w:numPr>
          <w:ilvl w:val="2"/>
          <w:numId w:val="31"/>
        </w:numPr>
        <w:rPr>
          <w:lang w:val="fr-FR"/>
        </w:rPr>
      </w:pPr>
      <w:r>
        <w:rPr>
          <w:lang w:val="fr-FR"/>
        </w:rPr>
        <w:t>Les autres services ont à parité indiqué ne pas le mentionner ou n’ont pas répondu à la question posée</w:t>
      </w:r>
    </w:p>
    <w:p w14:paraId="5391171A" w14:textId="77777777" w:rsidR="00E97F8E" w:rsidRDefault="00E97F8E" w:rsidP="00E97F8E">
      <w:pPr>
        <w:pStyle w:val="Corpsdetexte"/>
        <w:numPr>
          <w:ilvl w:val="0"/>
          <w:numId w:val="31"/>
        </w:numPr>
        <w:rPr>
          <w:lang w:val="fr-FR"/>
        </w:rPr>
      </w:pPr>
      <w:r>
        <w:rPr>
          <w:lang w:val="fr-FR"/>
        </w:rPr>
        <w:t xml:space="preserve">Un quart des services a par ailleurs indiqué s’être engagé dans une démarche de certification complémentaire – </w:t>
      </w:r>
      <w:r w:rsidR="000102AA">
        <w:rPr>
          <w:lang w:val="fr-FR"/>
        </w:rPr>
        <w:t>pour l’essentiel</w:t>
      </w:r>
      <w:r>
        <w:rPr>
          <w:lang w:val="fr-FR"/>
        </w:rPr>
        <w:t xml:space="preserve"> des services rattachés à un organisme gestionnaire identifié</w:t>
      </w:r>
    </w:p>
    <w:p w14:paraId="00301618" w14:textId="77777777" w:rsidR="00427498" w:rsidRDefault="000102AA" w:rsidP="00427498">
      <w:pPr>
        <w:pStyle w:val="Corpsdetexte"/>
        <w:numPr>
          <w:ilvl w:val="1"/>
          <w:numId w:val="31"/>
        </w:numPr>
        <w:rPr>
          <w:lang w:val="fr-FR"/>
        </w:rPr>
      </w:pPr>
      <w:r>
        <w:rPr>
          <w:lang w:val="fr-FR"/>
        </w:rPr>
        <w:t>Le référentiel AFNOR apparaît très largement en tête des référentiels déployés</w:t>
      </w:r>
    </w:p>
    <w:p w14:paraId="4FCC3B6F" w14:textId="77777777" w:rsidR="000102AA" w:rsidRDefault="000102AA" w:rsidP="00427498">
      <w:pPr>
        <w:pStyle w:val="Corpsdetexte"/>
        <w:numPr>
          <w:ilvl w:val="1"/>
          <w:numId w:val="31"/>
        </w:numPr>
        <w:rPr>
          <w:lang w:val="fr-FR"/>
        </w:rPr>
      </w:pPr>
      <w:r>
        <w:rPr>
          <w:lang w:val="fr-FR"/>
        </w:rPr>
        <w:t>3 services mutualistes ont par ailleurs indiqué avoir déployé le label qualité « Génération mutualiste »</w:t>
      </w:r>
    </w:p>
    <w:p w14:paraId="6910EB50" w14:textId="77777777" w:rsidR="000102AA" w:rsidRDefault="000102AA" w:rsidP="00427498">
      <w:pPr>
        <w:pStyle w:val="Corpsdetexte"/>
        <w:numPr>
          <w:ilvl w:val="1"/>
          <w:numId w:val="31"/>
        </w:numPr>
        <w:rPr>
          <w:lang w:val="fr-FR"/>
        </w:rPr>
      </w:pPr>
      <w:r>
        <w:rPr>
          <w:lang w:val="fr-FR"/>
        </w:rPr>
        <w:t>De manière plus anecdotique, des référentiels tels qu’Angélique ont également été déployés</w:t>
      </w:r>
    </w:p>
    <w:p w14:paraId="49204A0F" w14:textId="77777777" w:rsidR="00647B42" w:rsidRPr="000648C1" w:rsidRDefault="00647B42" w:rsidP="00647B42">
      <w:pPr>
        <w:pStyle w:val="Titre4"/>
        <w:rPr>
          <w:lang w:val="fr-FR"/>
        </w:rPr>
      </w:pPr>
      <w:r>
        <w:rPr>
          <w:lang w:val="fr-FR"/>
        </w:rPr>
        <w:t xml:space="preserve">La structuration </w:t>
      </w:r>
      <w:r w:rsidR="00381B4E">
        <w:rPr>
          <w:lang w:val="fr-FR"/>
        </w:rPr>
        <w:t>de l’admission</w:t>
      </w:r>
      <w:r>
        <w:rPr>
          <w:lang w:val="fr-FR"/>
        </w:rPr>
        <w:t xml:space="preserve"> et du dossier de l’usager</w:t>
      </w:r>
    </w:p>
    <w:p w14:paraId="76C5EDCC" w14:textId="77777777" w:rsidR="000102AA" w:rsidRDefault="00381B4E" w:rsidP="000102AA">
      <w:pPr>
        <w:pStyle w:val="Corpsdetexte"/>
        <w:rPr>
          <w:lang w:val="fr-FR"/>
        </w:rPr>
      </w:pPr>
      <w:r>
        <w:rPr>
          <w:lang w:val="fr-FR"/>
        </w:rPr>
        <w:t>Dans le cadre de l’élaboration du projet personnalisé, la structuration de l’admission et du dossier de l’usager contribuent à la prise en compte des besoins et attentes spécifiques de chacun d’eux.</w:t>
      </w:r>
      <w:r w:rsidR="006667D9">
        <w:rPr>
          <w:lang w:val="fr-FR"/>
        </w:rPr>
        <w:t xml:space="preserve"> Cette structuration assure un niveau d’homogénéité à l’admission propre à faciliter la mise en œuvre des objectifs de la prise en charge.</w:t>
      </w:r>
    </w:p>
    <w:p w14:paraId="2240AED6" w14:textId="77777777" w:rsidR="006667D9" w:rsidRDefault="006667D9" w:rsidP="000102AA">
      <w:pPr>
        <w:pStyle w:val="Corpsdetexte"/>
        <w:rPr>
          <w:lang w:val="fr-FR"/>
        </w:rPr>
      </w:pPr>
      <w:r>
        <w:rPr>
          <w:lang w:val="fr-FR"/>
        </w:rPr>
        <w:t>Le tableau de bord ANAP fournit un certain nombre d’éléments relatifs aux outils de la Loi 2002-2 permettant de conclure que le processus d’admission et de constitution du dossier usager</w:t>
      </w:r>
      <w:r>
        <w:rPr>
          <w:rStyle w:val="Appelnotedebasdep"/>
          <w:lang w:val="fr-FR"/>
        </w:rPr>
        <w:footnoteReference w:id="34"/>
      </w:r>
      <w:r>
        <w:rPr>
          <w:lang w:val="fr-FR"/>
        </w:rPr>
        <w:t xml:space="preserve"> est très largement structuré dans les services ligériens.</w:t>
      </w:r>
    </w:p>
    <w:p w14:paraId="268007CF" w14:textId="57094856" w:rsidR="006667D9" w:rsidRPr="006667D9" w:rsidRDefault="00517CA5" w:rsidP="006667D9">
      <w:pPr>
        <w:pStyle w:val="Lgende"/>
        <w:keepNext/>
        <w:rPr>
          <w:lang w:val="fr-FR"/>
        </w:rPr>
      </w:pPr>
      <w:bookmarkStart w:id="121" w:name="_Toc477756624"/>
      <w:r>
        <w:rPr>
          <w:lang w:val="fr-FR"/>
        </w:rPr>
        <w:t>Figure</w:t>
      </w:r>
      <w:r w:rsidR="006667D9" w:rsidRPr="006667D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71</w:t>
      </w:r>
      <w:r>
        <w:rPr>
          <w:lang w:val="fr-FR"/>
        </w:rPr>
        <w:fldChar w:fldCharType="end"/>
      </w:r>
      <w:r w:rsidR="006667D9" w:rsidRPr="006667D9">
        <w:rPr>
          <w:lang w:val="fr-FR"/>
        </w:rPr>
        <w:t xml:space="preserve"> Mise en </w:t>
      </w:r>
      <w:r w:rsidR="006667D9">
        <w:rPr>
          <w:lang w:val="fr-FR"/>
        </w:rPr>
        <w:t xml:space="preserve">œuvre </w:t>
      </w:r>
      <w:r w:rsidR="006667D9" w:rsidRPr="006667D9">
        <w:rPr>
          <w:lang w:val="fr-FR"/>
        </w:rPr>
        <w:t>des outils de la Loi 2002-2</w:t>
      </w:r>
      <w:r w:rsidR="00AA62C2">
        <w:rPr>
          <w:lang w:val="fr-FR"/>
        </w:rPr>
        <w:t xml:space="preserve"> (ANAP)</w:t>
      </w:r>
      <w:bookmarkEnd w:id="121"/>
    </w:p>
    <w:tbl>
      <w:tblPr>
        <w:tblStyle w:val="TableauGrille7Couleur-Accentuation41"/>
        <w:tblW w:w="10154" w:type="dxa"/>
        <w:tblLook w:val="04A0" w:firstRow="1" w:lastRow="0" w:firstColumn="1" w:lastColumn="0" w:noHBand="0" w:noVBand="1"/>
      </w:tblPr>
      <w:tblGrid>
        <w:gridCol w:w="632"/>
        <w:gridCol w:w="1587"/>
        <w:gridCol w:w="1587"/>
        <w:gridCol w:w="1587"/>
        <w:gridCol w:w="1587"/>
        <w:gridCol w:w="1587"/>
        <w:gridCol w:w="1587"/>
      </w:tblGrid>
      <w:tr w:rsidR="00112D3A" w:rsidRPr="006667D9" w14:paraId="3F3FE09F" w14:textId="77777777" w:rsidTr="00AA62C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32" w:type="dxa"/>
            <w:noWrap/>
            <w:vAlign w:val="center"/>
            <w:hideMark/>
          </w:tcPr>
          <w:p w14:paraId="18B84F4B" w14:textId="77777777" w:rsidR="00112D3A" w:rsidRPr="006667D9" w:rsidRDefault="00112D3A" w:rsidP="006667D9">
            <w:pPr>
              <w:jc w:val="center"/>
              <w:rPr>
                <w:rFonts w:ascii="Times New Roman" w:eastAsia="Times New Roman" w:hAnsi="Times New Roman" w:cs="Times New Roman"/>
                <w:lang w:val="fr-FR" w:eastAsia="fr-FR"/>
              </w:rPr>
            </w:pPr>
          </w:p>
        </w:tc>
        <w:tc>
          <w:tcPr>
            <w:tcW w:w="1587" w:type="dxa"/>
          </w:tcPr>
          <w:p w14:paraId="71C6A179" w14:textId="412210FD" w:rsidR="00112D3A" w:rsidRPr="006667D9" w:rsidRDefault="00112D3A" w:rsidP="00AA62C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112D3A">
              <w:rPr>
                <w:rFonts w:ascii="Calibri" w:eastAsia="Times New Roman" w:hAnsi="Calibri" w:cs="Times New Roman"/>
                <w:color w:val="000000"/>
                <w:lang w:val="fr-FR" w:eastAsia="fr-FR"/>
              </w:rPr>
              <w:t>Les critères d'admission dans le service sont formalisés dans le projet de service</w:t>
            </w:r>
          </w:p>
        </w:tc>
        <w:tc>
          <w:tcPr>
            <w:tcW w:w="1587" w:type="dxa"/>
            <w:noWrap/>
            <w:vAlign w:val="center"/>
            <w:hideMark/>
          </w:tcPr>
          <w:p w14:paraId="6C2D85C2" w14:textId="77777777" w:rsidR="00112D3A" w:rsidRPr="006667D9" w:rsidRDefault="00112D3A" w:rsidP="006667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Livret d'accueil</w:t>
            </w:r>
          </w:p>
        </w:tc>
        <w:tc>
          <w:tcPr>
            <w:tcW w:w="1587" w:type="dxa"/>
            <w:noWrap/>
            <w:vAlign w:val="center"/>
            <w:hideMark/>
          </w:tcPr>
          <w:p w14:paraId="29714569" w14:textId="77777777" w:rsidR="00112D3A" w:rsidRPr="006667D9" w:rsidRDefault="00112D3A" w:rsidP="006667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Charte des droits et liberté de la personne accueillie</w:t>
            </w:r>
          </w:p>
        </w:tc>
        <w:tc>
          <w:tcPr>
            <w:tcW w:w="1587" w:type="dxa"/>
            <w:noWrap/>
            <w:vAlign w:val="center"/>
            <w:hideMark/>
          </w:tcPr>
          <w:p w14:paraId="79809034" w14:textId="77777777" w:rsidR="00112D3A" w:rsidRPr="006667D9" w:rsidRDefault="00112D3A" w:rsidP="006667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Contrat de séjour ou document individuel de prise en charge</w:t>
            </w:r>
          </w:p>
        </w:tc>
        <w:tc>
          <w:tcPr>
            <w:tcW w:w="1587" w:type="dxa"/>
            <w:noWrap/>
            <w:vAlign w:val="center"/>
            <w:hideMark/>
          </w:tcPr>
          <w:p w14:paraId="54290A88" w14:textId="77777777" w:rsidR="00112D3A" w:rsidRPr="006667D9" w:rsidRDefault="00112D3A" w:rsidP="006667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Personne qualifiée</w:t>
            </w:r>
          </w:p>
        </w:tc>
        <w:tc>
          <w:tcPr>
            <w:tcW w:w="1587" w:type="dxa"/>
            <w:noWrap/>
            <w:vAlign w:val="center"/>
            <w:hideMark/>
          </w:tcPr>
          <w:p w14:paraId="4585F61F" w14:textId="77777777" w:rsidR="00112D3A" w:rsidRPr="006667D9" w:rsidRDefault="00112D3A" w:rsidP="006667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Règlement de fonctionnement</w:t>
            </w:r>
          </w:p>
        </w:tc>
      </w:tr>
      <w:tr w:rsidR="00112D3A" w:rsidRPr="006667D9" w14:paraId="14DAF25A" w14:textId="77777777" w:rsidTr="00AA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14:paraId="10991A0B" w14:textId="77777777" w:rsidR="00112D3A" w:rsidRPr="006667D9" w:rsidRDefault="00112D3A" w:rsidP="006667D9">
            <w:pPr>
              <w:jc w:val="center"/>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OUI</w:t>
            </w:r>
          </w:p>
        </w:tc>
        <w:tc>
          <w:tcPr>
            <w:tcW w:w="1587" w:type="dxa"/>
          </w:tcPr>
          <w:p w14:paraId="5C88C926" w14:textId="77777777" w:rsidR="00112D3A" w:rsidRPr="006667D9" w:rsidRDefault="00112D3A" w:rsidP="00112D3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83</w:t>
            </w:r>
          </w:p>
        </w:tc>
        <w:tc>
          <w:tcPr>
            <w:tcW w:w="1587" w:type="dxa"/>
            <w:noWrap/>
            <w:vAlign w:val="center"/>
            <w:hideMark/>
          </w:tcPr>
          <w:p w14:paraId="069996A4"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98</w:t>
            </w:r>
          </w:p>
        </w:tc>
        <w:tc>
          <w:tcPr>
            <w:tcW w:w="1587" w:type="dxa"/>
            <w:noWrap/>
            <w:vAlign w:val="center"/>
            <w:hideMark/>
          </w:tcPr>
          <w:p w14:paraId="4D34D144"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96</w:t>
            </w:r>
          </w:p>
        </w:tc>
        <w:tc>
          <w:tcPr>
            <w:tcW w:w="1587" w:type="dxa"/>
            <w:noWrap/>
            <w:vAlign w:val="center"/>
            <w:hideMark/>
          </w:tcPr>
          <w:p w14:paraId="7E4D06AD"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97</w:t>
            </w:r>
          </w:p>
        </w:tc>
        <w:tc>
          <w:tcPr>
            <w:tcW w:w="1587" w:type="dxa"/>
            <w:noWrap/>
            <w:vAlign w:val="center"/>
            <w:hideMark/>
          </w:tcPr>
          <w:p w14:paraId="6C06070B"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85</w:t>
            </w:r>
          </w:p>
        </w:tc>
        <w:tc>
          <w:tcPr>
            <w:tcW w:w="1587" w:type="dxa"/>
            <w:noWrap/>
            <w:vAlign w:val="center"/>
            <w:hideMark/>
          </w:tcPr>
          <w:p w14:paraId="3E4915ED"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97</w:t>
            </w:r>
          </w:p>
        </w:tc>
      </w:tr>
      <w:tr w:rsidR="00112D3A" w:rsidRPr="006667D9" w14:paraId="0758CB55" w14:textId="77777777" w:rsidTr="00AA62C2">
        <w:trPr>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14:paraId="2E902496" w14:textId="77777777" w:rsidR="00112D3A" w:rsidRPr="006667D9" w:rsidRDefault="00112D3A" w:rsidP="006667D9">
            <w:pPr>
              <w:jc w:val="center"/>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NON</w:t>
            </w:r>
          </w:p>
        </w:tc>
        <w:tc>
          <w:tcPr>
            <w:tcW w:w="1587" w:type="dxa"/>
          </w:tcPr>
          <w:p w14:paraId="6AD869AD" w14:textId="77777777" w:rsidR="00112D3A" w:rsidRPr="006667D9" w:rsidRDefault="00112D3A" w:rsidP="006667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7</w:t>
            </w:r>
          </w:p>
        </w:tc>
        <w:tc>
          <w:tcPr>
            <w:tcW w:w="1587" w:type="dxa"/>
            <w:noWrap/>
            <w:vAlign w:val="center"/>
            <w:hideMark/>
          </w:tcPr>
          <w:p w14:paraId="0B5B143A" w14:textId="77777777" w:rsidR="00112D3A" w:rsidRPr="006667D9" w:rsidRDefault="00112D3A" w:rsidP="006667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0</w:t>
            </w:r>
          </w:p>
        </w:tc>
        <w:tc>
          <w:tcPr>
            <w:tcW w:w="1587" w:type="dxa"/>
            <w:noWrap/>
            <w:vAlign w:val="center"/>
            <w:hideMark/>
          </w:tcPr>
          <w:p w14:paraId="4023AAA5" w14:textId="77777777" w:rsidR="00112D3A" w:rsidRPr="006667D9" w:rsidRDefault="00112D3A" w:rsidP="006667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2</w:t>
            </w:r>
          </w:p>
        </w:tc>
        <w:tc>
          <w:tcPr>
            <w:tcW w:w="1587" w:type="dxa"/>
            <w:noWrap/>
            <w:vAlign w:val="center"/>
            <w:hideMark/>
          </w:tcPr>
          <w:p w14:paraId="335650E9" w14:textId="77777777" w:rsidR="00112D3A" w:rsidRPr="006667D9" w:rsidRDefault="00112D3A" w:rsidP="006667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1</w:t>
            </w:r>
          </w:p>
        </w:tc>
        <w:tc>
          <w:tcPr>
            <w:tcW w:w="1587" w:type="dxa"/>
            <w:noWrap/>
            <w:vAlign w:val="center"/>
            <w:hideMark/>
          </w:tcPr>
          <w:p w14:paraId="116AD3BD" w14:textId="77777777" w:rsidR="00112D3A" w:rsidRPr="006667D9" w:rsidRDefault="00112D3A" w:rsidP="006667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13</w:t>
            </w:r>
          </w:p>
        </w:tc>
        <w:tc>
          <w:tcPr>
            <w:tcW w:w="1587" w:type="dxa"/>
            <w:noWrap/>
            <w:vAlign w:val="center"/>
            <w:hideMark/>
          </w:tcPr>
          <w:p w14:paraId="4A49AC03" w14:textId="77777777" w:rsidR="00112D3A" w:rsidRPr="006667D9" w:rsidRDefault="00112D3A" w:rsidP="006667D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1</w:t>
            </w:r>
          </w:p>
        </w:tc>
      </w:tr>
      <w:tr w:rsidR="00112D3A" w:rsidRPr="006667D9" w14:paraId="7DCBC5E8" w14:textId="77777777" w:rsidTr="00AA62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2" w:type="dxa"/>
            <w:noWrap/>
            <w:vAlign w:val="center"/>
            <w:hideMark/>
          </w:tcPr>
          <w:p w14:paraId="747D1FFE" w14:textId="77777777" w:rsidR="00112D3A" w:rsidRPr="006667D9" w:rsidRDefault="00112D3A" w:rsidP="006667D9">
            <w:pPr>
              <w:jc w:val="center"/>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Total</w:t>
            </w:r>
          </w:p>
        </w:tc>
        <w:tc>
          <w:tcPr>
            <w:tcW w:w="1587" w:type="dxa"/>
          </w:tcPr>
          <w:p w14:paraId="7F41423D"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90</w:t>
            </w:r>
          </w:p>
        </w:tc>
        <w:tc>
          <w:tcPr>
            <w:tcW w:w="1587" w:type="dxa"/>
            <w:noWrap/>
            <w:vAlign w:val="center"/>
            <w:hideMark/>
          </w:tcPr>
          <w:p w14:paraId="05971ED1"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98</w:t>
            </w:r>
          </w:p>
        </w:tc>
        <w:tc>
          <w:tcPr>
            <w:tcW w:w="1587" w:type="dxa"/>
            <w:noWrap/>
            <w:vAlign w:val="center"/>
            <w:hideMark/>
          </w:tcPr>
          <w:p w14:paraId="1185E6C2"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98</w:t>
            </w:r>
          </w:p>
        </w:tc>
        <w:tc>
          <w:tcPr>
            <w:tcW w:w="1587" w:type="dxa"/>
            <w:noWrap/>
            <w:vAlign w:val="center"/>
            <w:hideMark/>
          </w:tcPr>
          <w:p w14:paraId="58F2681B"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98</w:t>
            </w:r>
          </w:p>
        </w:tc>
        <w:tc>
          <w:tcPr>
            <w:tcW w:w="1587" w:type="dxa"/>
            <w:noWrap/>
            <w:vAlign w:val="center"/>
            <w:hideMark/>
          </w:tcPr>
          <w:p w14:paraId="6690C686"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98</w:t>
            </w:r>
          </w:p>
        </w:tc>
        <w:tc>
          <w:tcPr>
            <w:tcW w:w="1587" w:type="dxa"/>
            <w:noWrap/>
            <w:vAlign w:val="center"/>
            <w:hideMark/>
          </w:tcPr>
          <w:p w14:paraId="5B1CE00A" w14:textId="77777777" w:rsidR="00112D3A" w:rsidRPr="006667D9" w:rsidRDefault="00112D3A" w:rsidP="006667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667D9">
              <w:rPr>
                <w:rFonts w:ascii="Calibri" w:eastAsia="Times New Roman" w:hAnsi="Calibri" w:cs="Times New Roman"/>
                <w:color w:val="000000"/>
                <w:lang w:val="fr-FR" w:eastAsia="fr-FR"/>
              </w:rPr>
              <w:t>98</w:t>
            </w:r>
          </w:p>
        </w:tc>
      </w:tr>
    </w:tbl>
    <w:p w14:paraId="0D74532A" w14:textId="77777777" w:rsidR="006667D9" w:rsidRDefault="006667D9" w:rsidP="000102AA">
      <w:pPr>
        <w:pStyle w:val="Corpsdetexte"/>
        <w:rPr>
          <w:lang w:val="fr-FR"/>
        </w:rPr>
      </w:pPr>
    </w:p>
    <w:p w14:paraId="42A72BBA" w14:textId="77777777" w:rsidR="00F45CF0" w:rsidRDefault="006667D9" w:rsidP="000102AA">
      <w:pPr>
        <w:pStyle w:val="Corpsdetexte"/>
        <w:rPr>
          <w:lang w:val="fr-FR"/>
        </w:rPr>
      </w:pPr>
      <w:r>
        <w:rPr>
          <w:lang w:val="fr-FR"/>
        </w:rPr>
        <w:t>Pour l’essentiel, les outils de la Loi 2002-2 ont été mis en œuvre par les services, à quelques exceptions près, pour lesquelles il convient de tenir compte qu’il s’agit pour l’essentiel de SSIAD rattachés à un établissement de santé – la structuration peut donc avoir été portée au niveau de l’établissement et pas spécifiquement identifiée au sein du SSIAD, en particulier si l’usager est admis en SSIAD à l’issue d’un séjour dans le même établissement.</w:t>
      </w:r>
    </w:p>
    <w:p w14:paraId="224564A0" w14:textId="77777777" w:rsidR="00F45CF0" w:rsidRPr="000648C1" w:rsidRDefault="00F45CF0" w:rsidP="00F45CF0">
      <w:pPr>
        <w:pStyle w:val="Titre4"/>
        <w:rPr>
          <w:lang w:val="fr-FR"/>
        </w:rPr>
      </w:pPr>
      <w:r>
        <w:rPr>
          <w:lang w:val="fr-FR"/>
        </w:rPr>
        <w:t>Le Document Individuel de Prise en Charge</w:t>
      </w:r>
    </w:p>
    <w:p w14:paraId="59FDAD41" w14:textId="77777777" w:rsidR="00AA62C2" w:rsidRDefault="00F45CF0" w:rsidP="000102AA">
      <w:pPr>
        <w:pStyle w:val="Corpsdetexte"/>
        <w:rPr>
          <w:lang w:val="fr-FR"/>
        </w:rPr>
      </w:pPr>
      <w:r>
        <w:rPr>
          <w:lang w:val="fr-FR"/>
        </w:rPr>
        <w:t>Outil indispensable à l’organisation de la prise en charge, le dossier usager comprend un certain nombre d’informations dont certaines sont regroupées au sein du Dossier Individuel de Prise en Charge (DIPC), qui en constitue le s</w:t>
      </w:r>
      <w:r w:rsidR="00AA62C2">
        <w:rPr>
          <w:lang w:val="fr-FR"/>
        </w:rPr>
        <w:t>ocle et le support contractuel.</w:t>
      </w:r>
    </w:p>
    <w:p w14:paraId="55518DE2" w14:textId="2DF822C3" w:rsidR="00AA62C2" w:rsidRDefault="00AA62C2" w:rsidP="000102AA">
      <w:pPr>
        <w:pStyle w:val="Corpsdetexte"/>
        <w:rPr>
          <w:lang w:val="fr-FR"/>
        </w:rPr>
      </w:pPr>
      <w:r>
        <w:rPr>
          <w:lang w:val="fr-FR"/>
        </w:rPr>
        <w:t>97 % des services indiquent mettre systématiquement en place un DIPC au démarrage de la prise en charge.</w:t>
      </w:r>
    </w:p>
    <w:p w14:paraId="12BC0EB4" w14:textId="77777777" w:rsidR="00381B4E" w:rsidRPr="00381B4E" w:rsidRDefault="00381B4E" w:rsidP="00AA62C2">
      <w:pPr>
        <w:pStyle w:val="Corpsdetexte"/>
        <w:rPr>
          <w:lang w:val="fr-FR"/>
        </w:rPr>
      </w:pPr>
      <w:r w:rsidRPr="00381B4E">
        <w:rPr>
          <w:lang w:val="fr-FR"/>
        </w:rPr>
        <w:lastRenderedPageBreak/>
        <w:t xml:space="preserve">Les </w:t>
      </w:r>
      <w:r w:rsidR="00CC6DC2">
        <w:rPr>
          <w:lang w:val="fr-FR"/>
        </w:rPr>
        <w:t>SSIAD</w:t>
      </w:r>
      <w:r w:rsidRPr="00381B4E">
        <w:rPr>
          <w:lang w:val="fr-FR"/>
        </w:rPr>
        <w:t xml:space="preserve"> ayant précisé son contenu indiquent que, s’ils retracent très fréquemment ou systématiquement les souhaits de la personne et les objectifs de prise en charge, les souhaits de l’environnement ainsi que l’avis des autres intervenants du domicile sont très rarement recueillis</w:t>
      </w:r>
    </w:p>
    <w:p w14:paraId="538CDC91" w14:textId="77777777" w:rsidR="00647B42" w:rsidRDefault="00381B4E" w:rsidP="000102AA">
      <w:pPr>
        <w:pStyle w:val="Corpsdetexte"/>
        <w:rPr>
          <w:lang w:val="fr-FR"/>
        </w:rPr>
      </w:pPr>
      <w:r>
        <w:rPr>
          <w:lang w:val="fr-FR"/>
        </w:rPr>
        <w:t>Le graphique ci-dessous retrace les principaux éléments du contenu du DIPC selon leur niveau de mise en œuvre :</w:t>
      </w:r>
    </w:p>
    <w:p w14:paraId="5DF683F6" w14:textId="77777777" w:rsidR="00F45CF0" w:rsidRDefault="00F45CF0" w:rsidP="00AA62C2">
      <w:pPr>
        <w:pStyle w:val="Corpsdetexte"/>
        <w:keepNext/>
        <w:jc w:val="center"/>
      </w:pPr>
      <w:r>
        <w:rPr>
          <w:noProof/>
          <w:lang w:val="fr-FR" w:eastAsia="fr-FR"/>
        </w:rPr>
        <w:drawing>
          <wp:inline distT="0" distB="0" distL="0" distR="0" wp14:anchorId="5BF28635" wp14:editId="485FB591">
            <wp:extent cx="4424628" cy="2880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553153AD" w14:textId="7F6A639D" w:rsidR="00381B4E" w:rsidRDefault="00517CA5" w:rsidP="00F45CF0">
      <w:pPr>
        <w:pStyle w:val="Lgende"/>
        <w:rPr>
          <w:lang w:val="fr-FR"/>
        </w:rPr>
      </w:pPr>
      <w:bookmarkStart w:id="122" w:name="_Toc477756586"/>
      <w:r>
        <w:rPr>
          <w:lang w:val="fr-FR"/>
        </w:rPr>
        <w:t>Figure</w:t>
      </w:r>
      <w:r w:rsidR="00F45CF0" w:rsidRPr="00F45CF0">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72</w:t>
      </w:r>
      <w:r>
        <w:rPr>
          <w:lang w:val="fr-FR"/>
        </w:rPr>
        <w:fldChar w:fldCharType="end"/>
      </w:r>
      <w:r w:rsidR="00F45CF0" w:rsidRPr="00F45CF0">
        <w:rPr>
          <w:lang w:val="fr-FR"/>
        </w:rPr>
        <w:t xml:space="preserve"> Contenu du DIPC en fonction du niveau de leur mise en </w:t>
      </w:r>
      <w:r w:rsidR="00175771" w:rsidRPr="00F45CF0">
        <w:rPr>
          <w:lang w:val="fr-FR"/>
        </w:rPr>
        <w:t>œuvre</w:t>
      </w:r>
      <w:r w:rsidR="00AA62C2">
        <w:rPr>
          <w:lang w:val="fr-FR"/>
        </w:rPr>
        <w:t xml:space="preserve"> (Etude régionale)</w:t>
      </w:r>
      <w:bookmarkEnd w:id="122"/>
    </w:p>
    <w:p w14:paraId="7030EDA4" w14:textId="04C8FD85" w:rsidR="00AA62C2" w:rsidRPr="009F6EF0" w:rsidRDefault="00EC257F" w:rsidP="000102AA">
      <w:pPr>
        <w:pStyle w:val="Corpsdetexte"/>
        <w:rPr>
          <w:lang w:val="fr-FR"/>
        </w:rPr>
      </w:pPr>
      <w:r w:rsidRPr="009F6EF0">
        <w:rPr>
          <w:lang w:val="fr-FR"/>
        </w:rPr>
        <w:t>Par ailleurs, le DIPC</w:t>
      </w:r>
      <w:r w:rsidRPr="009F6EF0">
        <w:rPr>
          <w:rStyle w:val="Appelnotedebasdep"/>
          <w:lang w:val="fr-FR"/>
        </w:rPr>
        <w:footnoteReference w:id="35"/>
      </w:r>
      <w:r w:rsidRPr="009F6EF0">
        <w:rPr>
          <w:lang w:val="fr-FR"/>
        </w:rPr>
        <w:t xml:space="preserve"> retrace d’autres informations relatives à la prise en charge et au contexte de celle-ci :</w:t>
      </w:r>
    </w:p>
    <w:p w14:paraId="603A6A3A" w14:textId="075DC0F8" w:rsidR="00EC257F" w:rsidRPr="009F6EF0" w:rsidRDefault="00EC257F" w:rsidP="00EC257F">
      <w:pPr>
        <w:pStyle w:val="Corpsdetexte"/>
        <w:numPr>
          <w:ilvl w:val="0"/>
          <w:numId w:val="31"/>
        </w:numPr>
        <w:rPr>
          <w:lang w:val="fr-FR"/>
        </w:rPr>
      </w:pPr>
      <w:r w:rsidRPr="009F6EF0">
        <w:rPr>
          <w:lang w:val="fr-FR"/>
        </w:rPr>
        <w:t>Le plan de soins (80 % des services ayant répondu à la question ont indiqué que le DIPC retraçait systématiquement le plan de soins)</w:t>
      </w:r>
    </w:p>
    <w:p w14:paraId="21A084C4" w14:textId="6E189351" w:rsidR="00EC257F" w:rsidRPr="009F6EF0" w:rsidRDefault="00EC257F" w:rsidP="00EC257F">
      <w:pPr>
        <w:pStyle w:val="Corpsdetexte"/>
        <w:numPr>
          <w:ilvl w:val="0"/>
          <w:numId w:val="31"/>
        </w:numPr>
        <w:rPr>
          <w:lang w:val="fr-FR"/>
        </w:rPr>
      </w:pPr>
      <w:r w:rsidRPr="009F6EF0">
        <w:rPr>
          <w:lang w:val="fr-FR"/>
        </w:rPr>
        <w:t>Les habitudes de vie (47 % des services ayant répondu à la question ont indiqué que le DIPC retraçait systématiquement les habitudes de vie)</w:t>
      </w:r>
    </w:p>
    <w:p w14:paraId="3FD877AC" w14:textId="62235E23" w:rsidR="00EC257F" w:rsidRPr="009F6EF0" w:rsidRDefault="00EC257F" w:rsidP="00EC257F">
      <w:pPr>
        <w:pStyle w:val="Corpsdetexte"/>
        <w:numPr>
          <w:ilvl w:val="0"/>
          <w:numId w:val="31"/>
        </w:numPr>
        <w:rPr>
          <w:lang w:val="fr-FR"/>
        </w:rPr>
      </w:pPr>
      <w:r w:rsidRPr="009F6EF0">
        <w:rPr>
          <w:lang w:val="fr-FR"/>
        </w:rPr>
        <w:t>L’environnement social et familial (systématiquement dans 52 % des services ayant répondu à la question)</w:t>
      </w:r>
    </w:p>
    <w:p w14:paraId="04CD11E5" w14:textId="1791C6E9" w:rsidR="00EC257F" w:rsidRPr="009F6EF0" w:rsidRDefault="00EC257F" w:rsidP="00EC257F">
      <w:pPr>
        <w:pStyle w:val="Corpsdetexte"/>
        <w:numPr>
          <w:ilvl w:val="0"/>
          <w:numId w:val="31"/>
        </w:numPr>
        <w:rPr>
          <w:lang w:val="fr-FR"/>
        </w:rPr>
      </w:pPr>
      <w:r w:rsidRPr="009F6EF0">
        <w:rPr>
          <w:lang w:val="fr-FR"/>
        </w:rPr>
        <w:t>L’état du logement (pour 44 %, cette mention est systématique dans le DIPC)</w:t>
      </w:r>
    </w:p>
    <w:p w14:paraId="2FD0B0D6" w14:textId="77777777" w:rsidR="00EC257F" w:rsidRDefault="00EC257F" w:rsidP="000102AA">
      <w:pPr>
        <w:pStyle w:val="Corpsdetexte"/>
        <w:rPr>
          <w:lang w:val="fr-FR"/>
        </w:rPr>
      </w:pPr>
    </w:p>
    <w:p w14:paraId="1093CE09" w14:textId="77777777" w:rsidR="00AA62C2" w:rsidRDefault="00AA62C2" w:rsidP="000102AA">
      <w:pPr>
        <w:pStyle w:val="Corpsdetexte"/>
        <w:rPr>
          <w:lang w:val="fr-FR"/>
        </w:rPr>
      </w:pPr>
    </w:p>
    <w:p w14:paraId="74E74781" w14:textId="77777777" w:rsidR="00647B42" w:rsidRDefault="00647B42" w:rsidP="00647B42">
      <w:pPr>
        <w:pStyle w:val="Titre2"/>
        <w:rPr>
          <w:lang w:val="fr-FR"/>
        </w:rPr>
      </w:pPr>
      <w:bookmarkStart w:id="123" w:name="_Toc488180360"/>
      <w:r>
        <w:rPr>
          <w:lang w:val="fr-FR"/>
        </w:rPr>
        <w:t>La prévention et la gestion des événements indésirables</w:t>
      </w:r>
      <w:bookmarkEnd w:id="123"/>
    </w:p>
    <w:p w14:paraId="67AF096F" w14:textId="77777777" w:rsidR="000102AA" w:rsidRDefault="000102AA" w:rsidP="000102AA">
      <w:pPr>
        <w:pStyle w:val="Titre4"/>
        <w:rPr>
          <w:lang w:val="fr-FR"/>
        </w:rPr>
      </w:pPr>
      <w:r>
        <w:rPr>
          <w:lang w:val="fr-FR"/>
        </w:rPr>
        <w:t xml:space="preserve">La </w:t>
      </w:r>
      <w:proofErr w:type="spellStart"/>
      <w:r>
        <w:rPr>
          <w:lang w:val="fr-FR"/>
        </w:rPr>
        <w:t>protocolisation</w:t>
      </w:r>
      <w:proofErr w:type="spellEnd"/>
      <w:r>
        <w:rPr>
          <w:lang w:val="fr-FR"/>
        </w:rPr>
        <w:t xml:space="preserve"> des activités</w:t>
      </w:r>
    </w:p>
    <w:p w14:paraId="4109E4FB" w14:textId="77777777" w:rsidR="000102AA" w:rsidRDefault="00FC6AFC" w:rsidP="000102AA">
      <w:pPr>
        <w:pStyle w:val="Corpsdetexte"/>
        <w:rPr>
          <w:lang w:val="fr-FR"/>
        </w:rPr>
      </w:pPr>
      <w:r>
        <w:rPr>
          <w:lang w:val="fr-FR"/>
        </w:rPr>
        <w:t xml:space="preserve">La </w:t>
      </w:r>
      <w:proofErr w:type="spellStart"/>
      <w:r>
        <w:rPr>
          <w:lang w:val="fr-FR"/>
        </w:rPr>
        <w:t>protocolisation</w:t>
      </w:r>
      <w:proofErr w:type="spellEnd"/>
      <w:r>
        <w:rPr>
          <w:lang w:val="fr-FR"/>
        </w:rPr>
        <w:t xml:space="preserve"> fournit un cadre d’action nécessaire aux professionnels pour leur permettre de gérer de manière normalisée et sécurisée un certain nombre de problématiques. Dans le cadre de l’enquête, </w:t>
      </w:r>
      <w:r w:rsidR="00C864D5">
        <w:rPr>
          <w:lang w:val="fr-FR"/>
        </w:rPr>
        <w:t>un certain nombre de thématiques avaient été identifiées qui ont fait l’objet d’une question posée aux services ligériens.</w:t>
      </w:r>
    </w:p>
    <w:p w14:paraId="4AD14361" w14:textId="77777777" w:rsidR="009F4379" w:rsidRDefault="009F4379" w:rsidP="000102AA">
      <w:pPr>
        <w:pStyle w:val="Corpsdetexte"/>
        <w:rPr>
          <w:lang w:val="fr-FR"/>
        </w:rPr>
      </w:pPr>
    </w:p>
    <w:p w14:paraId="5912B7E7" w14:textId="77777777" w:rsidR="009F4379" w:rsidRDefault="009F4379" w:rsidP="000102AA">
      <w:pPr>
        <w:pStyle w:val="Corpsdetexte"/>
        <w:rPr>
          <w:lang w:val="fr-FR"/>
        </w:rPr>
      </w:pPr>
    </w:p>
    <w:p w14:paraId="33A23C1D" w14:textId="2B59C847" w:rsidR="00FC6AFC" w:rsidRPr="00FC6AFC" w:rsidRDefault="00517CA5" w:rsidP="00FC6AFC">
      <w:pPr>
        <w:pStyle w:val="Lgende"/>
        <w:keepNext/>
        <w:rPr>
          <w:lang w:val="fr-FR"/>
        </w:rPr>
      </w:pPr>
      <w:bookmarkStart w:id="124" w:name="_Toc477756625"/>
      <w:r>
        <w:rPr>
          <w:lang w:val="fr-FR"/>
        </w:rPr>
        <w:lastRenderedPageBreak/>
        <w:t>Figure</w:t>
      </w:r>
      <w:r w:rsidR="00FC6AFC" w:rsidRPr="00FC6AFC">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73</w:t>
      </w:r>
      <w:r>
        <w:rPr>
          <w:lang w:val="fr-FR"/>
        </w:rPr>
        <w:fldChar w:fldCharType="end"/>
      </w:r>
      <w:r w:rsidR="00FC6AFC" w:rsidRPr="00FC6AFC">
        <w:rPr>
          <w:lang w:val="fr-FR"/>
        </w:rPr>
        <w:t xml:space="preserve"> Taux de déploiement des différentes thématiques de </w:t>
      </w:r>
      <w:r w:rsidR="00C864D5" w:rsidRPr="00FC6AFC">
        <w:rPr>
          <w:lang w:val="fr-FR"/>
        </w:rPr>
        <w:t>protocoles</w:t>
      </w:r>
      <w:r w:rsidR="00FC6AFC" w:rsidRPr="00FC6AFC">
        <w:rPr>
          <w:lang w:val="fr-FR"/>
        </w:rPr>
        <w:t>, par t</w:t>
      </w:r>
      <w:r w:rsidR="00FC6AFC">
        <w:rPr>
          <w:lang w:val="fr-FR"/>
        </w:rPr>
        <w:t>aux décroissant de pénétration des services</w:t>
      </w:r>
      <w:r w:rsidR="00EC257F">
        <w:rPr>
          <w:lang w:val="fr-FR"/>
        </w:rPr>
        <w:t xml:space="preserve"> (Etude régionale)</w:t>
      </w:r>
      <w:bookmarkEnd w:id="124"/>
    </w:p>
    <w:tbl>
      <w:tblPr>
        <w:tblStyle w:val="TableauGrille7Couleur-Accentuation41"/>
        <w:tblW w:w="9921" w:type="dxa"/>
        <w:tblInd w:w="5" w:type="dxa"/>
        <w:tblLook w:val="04A0" w:firstRow="1" w:lastRow="0" w:firstColumn="1" w:lastColumn="0" w:noHBand="0" w:noVBand="1"/>
      </w:tblPr>
      <w:tblGrid>
        <w:gridCol w:w="6633"/>
        <w:gridCol w:w="3288"/>
      </w:tblGrid>
      <w:tr w:rsidR="00FC6AFC" w:rsidRPr="00F47D32" w14:paraId="30950A85" w14:textId="77777777" w:rsidTr="00FC6AFC">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6633" w:type="dxa"/>
            <w:vAlign w:val="center"/>
            <w:hideMark/>
          </w:tcPr>
          <w:p w14:paraId="71E8F096" w14:textId="77777777" w:rsidR="00732E79" w:rsidRPr="00FC6AFC" w:rsidRDefault="00732E79" w:rsidP="00FC6AFC">
            <w:pPr>
              <w:pStyle w:val="Corpsdetexte"/>
              <w:rPr>
                <w:rFonts w:ascii="Calibri" w:hAnsi="Calibri"/>
                <w:b w:val="0"/>
                <w:i w:val="0"/>
                <w:lang w:val="fr-FR"/>
              </w:rPr>
            </w:pPr>
            <w:r w:rsidRPr="00FC6AFC">
              <w:rPr>
                <w:rFonts w:ascii="Calibri" w:hAnsi="Calibri"/>
                <w:b w:val="0"/>
                <w:bCs w:val="0"/>
                <w:i w:val="0"/>
                <w:lang w:val="fr-FR"/>
              </w:rPr>
              <w:t>Thématique de l’organisation / du protocole</w:t>
            </w:r>
          </w:p>
        </w:tc>
        <w:tc>
          <w:tcPr>
            <w:tcW w:w="3288" w:type="dxa"/>
            <w:vAlign w:val="center"/>
            <w:hideMark/>
          </w:tcPr>
          <w:p w14:paraId="10629259" w14:textId="77777777" w:rsidR="00732E79" w:rsidRPr="00FC6AFC" w:rsidRDefault="00732E79" w:rsidP="00FC6AFC">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b w:val="0"/>
                <w:bCs w:val="0"/>
                <w:lang w:val="fr-FR"/>
              </w:rPr>
              <w:t>% de services l’ayant mis en place</w:t>
            </w:r>
          </w:p>
        </w:tc>
      </w:tr>
      <w:tr w:rsidR="00FC6AFC" w:rsidRPr="00732E79" w14:paraId="2F367D80" w14:textId="77777777" w:rsidTr="00FC6A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60C14DE8"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Hygiène des mains</w:t>
            </w:r>
          </w:p>
        </w:tc>
        <w:tc>
          <w:tcPr>
            <w:tcW w:w="3288" w:type="dxa"/>
            <w:vAlign w:val="center"/>
            <w:hideMark/>
          </w:tcPr>
          <w:p w14:paraId="72D6A2F5" w14:textId="77777777" w:rsidR="00732E79" w:rsidRPr="00FC6AFC" w:rsidRDefault="00732E79" w:rsidP="00FC6AFC">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FC6AFC">
              <w:rPr>
                <w:rFonts w:ascii="Calibri" w:hAnsi="Calibri"/>
                <w:lang w:val="fr-FR"/>
              </w:rPr>
              <w:t>95 %</w:t>
            </w:r>
          </w:p>
        </w:tc>
      </w:tr>
      <w:tr w:rsidR="00FC6AFC" w:rsidRPr="00732E79" w14:paraId="2AF8144F" w14:textId="77777777" w:rsidTr="00FC6AFC">
        <w:trPr>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587971F0" w14:textId="77777777" w:rsidR="00732E79" w:rsidRPr="00FC6AFC" w:rsidRDefault="00C864D5" w:rsidP="00FC6AFC">
            <w:pPr>
              <w:pStyle w:val="Corpsdetexte"/>
              <w:rPr>
                <w:rFonts w:ascii="Calibri" w:hAnsi="Calibri"/>
                <w:i w:val="0"/>
                <w:lang w:val="fr-FR"/>
              </w:rPr>
            </w:pPr>
            <w:r>
              <w:rPr>
                <w:rFonts w:ascii="Calibri" w:hAnsi="Calibri"/>
                <w:bCs/>
                <w:i w:val="0"/>
                <w:lang w:val="fr-FR"/>
              </w:rPr>
              <w:t>Accidents exposant au sang</w:t>
            </w:r>
          </w:p>
        </w:tc>
        <w:tc>
          <w:tcPr>
            <w:tcW w:w="3288" w:type="dxa"/>
            <w:vAlign w:val="center"/>
            <w:hideMark/>
          </w:tcPr>
          <w:p w14:paraId="4614E73E" w14:textId="77777777" w:rsidR="00732E79" w:rsidRPr="00FC6AFC" w:rsidRDefault="00732E79" w:rsidP="00FC6AFC">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lang w:val="fr-FR"/>
              </w:rPr>
              <w:t>92 %</w:t>
            </w:r>
          </w:p>
        </w:tc>
      </w:tr>
      <w:tr w:rsidR="00FC6AFC" w:rsidRPr="00732E79" w14:paraId="5859DDCC" w14:textId="77777777" w:rsidTr="00FC6A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0A2FEBED"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Prévention des risques d’escarres</w:t>
            </w:r>
          </w:p>
        </w:tc>
        <w:tc>
          <w:tcPr>
            <w:tcW w:w="3288" w:type="dxa"/>
            <w:vAlign w:val="center"/>
            <w:hideMark/>
          </w:tcPr>
          <w:p w14:paraId="6B7A92AD" w14:textId="77777777" w:rsidR="00732E79" w:rsidRPr="00FC6AFC" w:rsidRDefault="00732E79" w:rsidP="00FC6AFC">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FC6AFC">
              <w:rPr>
                <w:rFonts w:ascii="Calibri" w:hAnsi="Calibri"/>
                <w:lang w:val="fr-FR"/>
              </w:rPr>
              <w:t>83 %</w:t>
            </w:r>
          </w:p>
        </w:tc>
      </w:tr>
      <w:tr w:rsidR="00FC6AFC" w:rsidRPr="00732E79" w14:paraId="19BF764E" w14:textId="77777777" w:rsidTr="00FC6AFC">
        <w:trPr>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0A9ECB21"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Déclaration des EI</w:t>
            </w:r>
            <w:r w:rsidR="00696565">
              <w:rPr>
                <w:rStyle w:val="Appelnotedebasdep"/>
                <w:rFonts w:ascii="Calibri" w:hAnsi="Calibri"/>
                <w:bCs/>
                <w:i w:val="0"/>
                <w:lang w:val="fr-FR"/>
              </w:rPr>
              <w:footnoteReference w:id="36"/>
            </w:r>
          </w:p>
        </w:tc>
        <w:tc>
          <w:tcPr>
            <w:tcW w:w="3288" w:type="dxa"/>
            <w:vAlign w:val="center"/>
            <w:hideMark/>
          </w:tcPr>
          <w:p w14:paraId="08E379AC" w14:textId="77777777" w:rsidR="00732E79" w:rsidRPr="00FC6AFC" w:rsidRDefault="00732E79" w:rsidP="00FC6AFC">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lang w:val="fr-FR"/>
              </w:rPr>
              <w:t>80 %</w:t>
            </w:r>
          </w:p>
        </w:tc>
      </w:tr>
      <w:tr w:rsidR="00FC6AFC" w:rsidRPr="00732E79" w14:paraId="25934A47" w14:textId="77777777" w:rsidTr="00FC6A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612A585D"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Prévention des risques de chute</w:t>
            </w:r>
          </w:p>
        </w:tc>
        <w:tc>
          <w:tcPr>
            <w:tcW w:w="3288" w:type="dxa"/>
            <w:vAlign w:val="center"/>
            <w:hideMark/>
          </w:tcPr>
          <w:p w14:paraId="308CD34F" w14:textId="77777777" w:rsidR="00732E79" w:rsidRPr="00FC6AFC" w:rsidRDefault="00732E79" w:rsidP="00FC6AFC">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FC6AFC">
              <w:rPr>
                <w:rFonts w:ascii="Calibri" w:hAnsi="Calibri"/>
                <w:lang w:val="fr-FR"/>
              </w:rPr>
              <w:t>78 %</w:t>
            </w:r>
          </w:p>
        </w:tc>
      </w:tr>
      <w:tr w:rsidR="00FC6AFC" w:rsidRPr="00732E79" w14:paraId="056C4D69" w14:textId="77777777" w:rsidTr="00FC6AFC">
        <w:trPr>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1E9551B3"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Maltraitance</w:t>
            </w:r>
          </w:p>
        </w:tc>
        <w:tc>
          <w:tcPr>
            <w:tcW w:w="3288" w:type="dxa"/>
            <w:vAlign w:val="center"/>
            <w:hideMark/>
          </w:tcPr>
          <w:p w14:paraId="616BF394" w14:textId="4E9ECB52" w:rsidR="00732E79" w:rsidRPr="00FC6AFC" w:rsidRDefault="00732E79" w:rsidP="001D0166">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lang w:val="fr-FR"/>
              </w:rPr>
              <w:t>7</w:t>
            </w:r>
            <w:r w:rsidR="001D0166">
              <w:rPr>
                <w:rFonts w:ascii="Calibri" w:hAnsi="Calibri"/>
                <w:lang w:val="fr-FR"/>
              </w:rPr>
              <w:t>6</w:t>
            </w:r>
            <w:r w:rsidRPr="00FC6AFC">
              <w:rPr>
                <w:rFonts w:ascii="Calibri" w:hAnsi="Calibri"/>
                <w:lang w:val="fr-FR"/>
              </w:rPr>
              <w:t>%</w:t>
            </w:r>
          </w:p>
        </w:tc>
      </w:tr>
      <w:tr w:rsidR="00FC6AFC" w:rsidRPr="00732E79" w14:paraId="67AFD962" w14:textId="77777777" w:rsidTr="00FC6A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26E2640D"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Circuit du médicament</w:t>
            </w:r>
          </w:p>
        </w:tc>
        <w:tc>
          <w:tcPr>
            <w:tcW w:w="3288" w:type="dxa"/>
            <w:vAlign w:val="center"/>
            <w:hideMark/>
          </w:tcPr>
          <w:p w14:paraId="56251552" w14:textId="77777777" w:rsidR="00732E79" w:rsidRPr="00FC6AFC" w:rsidRDefault="00732E79" w:rsidP="00FC6AFC">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FC6AFC">
              <w:rPr>
                <w:rFonts w:ascii="Calibri" w:hAnsi="Calibri"/>
                <w:lang w:val="fr-FR"/>
              </w:rPr>
              <w:t>60 % (dont 50% partiellement)</w:t>
            </w:r>
          </w:p>
        </w:tc>
      </w:tr>
      <w:tr w:rsidR="00FC6AFC" w:rsidRPr="00732E79" w14:paraId="5C7FA2E9" w14:textId="77777777" w:rsidTr="00FC6AFC">
        <w:trPr>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60336256" w14:textId="7A9C616D" w:rsidR="00732E79" w:rsidRPr="00FC6AFC" w:rsidRDefault="00732E79" w:rsidP="00FC6AFC">
            <w:pPr>
              <w:pStyle w:val="Corpsdetexte"/>
              <w:rPr>
                <w:rFonts w:ascii="Calibri" w:hAnsi="Calibri"/>
                <w:i w:val="0"/>
                <w:lang w:val="fr-FR"/>
              </w:rPr>
            </w:pPr>
            <w:r w:rsidRPr="00FC6AFC">
              <w:rPr>
                <w:rFonts w:ascii="Calibri" w:hAnsi="Calibri"/>
                <w:bCs/>
                <w:i w:val="0"/>
                <w:lang w:val="fr-FR"/>
              </w:rPr>
              <w:t>Risques de violence</w:t>
            </w:r>
            <w:r w:rsidR="001D0166">
              <w:rPr>
                <w:rFonts w:ascii="Calibri" w:hAnsi="Calibri"/>
                <w:bCs/>
                <w:i w:val="0"/>
                <w:lang w:val="fr-FR"/>
              </w:rPr>
              <w:t xml:space="preserve"> (du fait de l’usager)</w:t>
            </w:r>
          </w:p>
        </w:tc>
        <w:tc>
          <w:tcPr>
            <w:tcW w:w="3288" w:type="dxa"/>
            <w:vAlign w:val="center"/>
            <w:hideMark/>
          </w:tcPr>
          <w:p w14:paraId="2E506000" w14:textId="63195F5C" w:rsidR="00732E79" w:rsidRPr="00FC6AFC" w:rsidRDefault="00732E79" w:rsidP="001D0166">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lang w:val="fr-FR"/>
              </w:rPr>
              <w:t>5</w:t>
            </w:r>
            <w:r w:rsidR="001D0166">
              <w:rPr>
                <w:rFonts w:ascii="Calibri" w:hAnsi="Calibri"/>
                <w:lang w:val="fr-FR"/>
              </w:rPr>
              <w:t>5</w:t>
            </w:r>
            <w:r w:rsidRPr="00FC6AFC">
              <w:rPr>
                <w:rFonts w:ascii="Calibri" w:hAnsi="Calibri"/>
                <w:lang w:val="fr-FR"/>
              </w:rPr>
              <w:t xml:space="preserve"> %</w:t>
            </w:r>
          </w:p>
        </w:tc>
      </w:tr>
      <w:tr w:rsidR="00FC6AFC" w:rsidRPr="00732E79" w14:paraId="3CD8F6C1" w14:textId="77777777" w:rsidTr="00FC6A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2799A65A" w14:textId="1A7EE9E7" w:rsidR="00732E79" w:rsidRPr="00FC6AFC" w:rsidRDefault="001D0166" w:rsidP="001D0166">
            <w:pPr>
              <w:pStyle w:val="Corpsdetexte"/>
              <w:rPr>
                <w:rFonts w:ascii="Calibri" w:hAnsi="Calibri"/>
                <w:i w:val="0"/>
                <w:lang w:val="fr-FR"/>
              </w:rPr>
            </w:pPr>
            <w:r w:rsidRPr="00FC6AFC">
              <w:rPr>
                <w:rFonts w:ascii="Calibri" w:hAnsi="Calibri"/>
                <w:bCs/>
                <w:i w:val="0"/>
                <w:lang w:val="fr-FR"/>
              </w:rPr>
              <w:t xml:space="preserve">Gestion des DASRI </w:t>
            </w:r>
          </w:p>
        </w:tc>
        <w:tc>
          <w:tcPr>
            <w:tcW w:w="3288" w:type="dxa"/>
            <w:vAlign w:val="center"/>
            <w:hideMark/>
          </w:tcPr>
          <w:p w14:paraId="4C8F9F24" w14:textId="256B7607" w:rsidR="00732E79" w:rsidRPr="00FC6AFC" w:rsidRDefault="001D0166" w:rsidP="001D0166">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Pr>
                <w:rFonts w:ascii="Calibri" w:hAnsi="Calibri"/>
                <w:lang w:val="fr-FR"/>
              </w:rPr>
              <w:t>49</w:t>
            </w:r>
            <w:r w:rsidR="00732E79" w:rsidRPr="00FC6AFC">
              <w:rPr>
                <w:rFonts w:ascii="Calibri" w:hAnsi="Calibri"/>
                <w:lang w:val="fr-FR"/>
              </w:rPr>
              <w:t xml:space="preserve"> %</w:t>
            </w:r>
          </w:p>
        </w:tc>
      </w:tr>
      <w:tr w:rsidR="00FC6AFC" w:rsidRPr="00732E79" w14:paraId="3D302EFA" w14:textId="77777777" w:rsidTr="00FC6AFC">
        <w:trPr>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6A7F194F" w14:textId="5901E698" w:rsidR="00732E79" w:rsidRPr="00FC6AFC" w:rsidRDefault="001D0166" w:rsidP="00FC6AFC">
            <w:pPr>
              <w:pStyle w:val="Corpsdetexte"/>
              <w:rPr>
                <w:rFonts w:ascii="Calibri" w:hAnsi="Calibri"/>
                <w:i w:val="0"/>
                <w:lang w:val="fr-FR"/>
              </w:rPr>
            </w:pPr>
            <w:r w:rsidRPr="00FC6AFC">
              <w:rPr>
                <w:rFonts w:ascii="Calibri" w:hAnsi="Calibri"/>
                <w:bCs/>
                <w:i w:val="0"/>
                <w:lang w:val="fr-FR"/>
              </w:rPr>
              <w:t>Lutte contre l’isolement</w:t>
            </w:r>
          </w:p>
        </w:tc>
        <w:tc>
          <w:tcPr>
            <w:tcW w:w="3288" w:type="dxa"/>
            <w:vAlign w:val="center"/>
            <w:hideMark/>
          </w:tcPr>
          <w:p w14:paraId="28FAEBAE" w14:textId="3CA504FF" w:rsidR="00732E79" w:rsidRPr="00FC6AFC" w:rsidRDefault="00732E79" w:rsidP="001D0166">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lang w:val="fr-FR"/>
              </w:rPr>
              <w:t>4</w:t>
            </w:r>
            <w:r w:rsidR="001D0166">
              <w:rPr>
                <w:rFonts w:ascii="Calibri" w:hAnsi="Calibri"/>
                <w:lang w:val="fr-FR"/>
              </w:rPr>
              <w:t>8</w:t>
            </w:r>
            <w:r w:rsidRPr="00FC6AFC">
              <w:rPr>
                <w:rFonts w:ascii="Calibri" w:hAnsi="Calibri"/>
                <w:lang w:val="fr-FR"/>
              </w:rPr>
              <w:t xml:space="preserve"> %</w:t>
            </w:r>
          </w:p>
        </w:tc>
      </w:tr>
      <w:tr w:rsidR="00FC6AFC" w:rsidRPr="00732E79" w14:paraId="0E965142" w14:textId="77777777" w:rsidTr="00FC6AF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33" w:type="dxa"/>
            <w:vAlign w:val="center"/>
            <w:hideMark/>
          </w:tcPr>
          <w:p w14:paraId="7C871292" w14:textId="77777777" w:rsidR="00732E79" w:rsidRPr="00FC6AFC" w:rsidRDefault="00732E79" w:rsidP="00FC6AFC">
            <w:pPr>
              <w:pStyle w:val="Corpsdetexte"/>
              <w:rPr>
                <w:rFonts w:ascii="Calibri" w:hAnsi="Calibri"/>
                <w:i w:val="0"/>
                <w:lang w:val="fr-FR"/>
              </w:rPr>
            </w:pPr>
            <w:r w:rsidRPr="00FC6AFC">
              <w:rPr>
                <w:rFonts w:ascii="Calibri" w:hAnsi="Calibri"/>
                <w:bCs/>
                <w:i w:val="0"/>
                <w:lang w:val="fr-FR"/>
              </w:rPr>
              <w:t>Contention physique</w:t>
            </w:r>
            <w:r w:rsidR="00C93DD5">
              <w:rPr>
                <w:rStyle w:val="Appelnotedebasdep"/>
                <w:rFonts w:ascii="Calibri" w:hAnsi="Calibri"/>
                <w:bCs/>
                <w:i w:val="0"/>
                <w:lang w:val="fr-FR"/>
              </w:rPr>
              <w:footnoteReference w:id="37"/>
            </w:r>
          </w:p>
        </w:tc>
        <w:tc>
          <w:tcPr>
            <w:tcW w:w="3288" w:type="dxa"/>
            <w:vAlign w:val="center"/>
            <w:hideMark/>
          </w:tcPr>
          <w:p w14:paraId="64E05E80" w14:textId="77777777" w:rsidR="00732E79" w:rsidRPr="00FC6AFC" w:rsidRDefault="00732E79" w:rsidP="00FC6AFC">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FC6AFC">
              <w:rPr>
                <w:rFonts w:ascii="Calibri" w:hAnsi="Calibri"/>
                <w:lang w:val="fr-FR"/>
              </w:rPr>
              <w:t>44 %</w:t>
            </w:r>
          </w:p>
        </w:tc>
      </w:tr>
    </w:tbl>
    <w:p w14:paraId="37B81503" w14:textId="77777777" w:rsidR="00732E79" w:rsidRDefault="00732E79" w:rsidP="000102AA">
      <w:pPr>
        <w:pStyle w:val="Corpsdetexte"/>
        <w:rPr>
          <w:lang w:val="fr-FR"/>
        </w:rPr>
      </w:pPr>
    </w:p>
    <w:p w14:paraId="2C0AEB3C" w14:textId="77777777" w:rsidR="00732E79" w:rsidRDefault="00C864D5" w:rsidP="000102AA">
      <w:pPr>
        <w:pStyle w:val="Corpsdetexte"/>
        <w:rPr>
          <w:lang w:val="fr-FR"/>
        </w:rPr>
      </w:pPr>
      <w:r>
        <w:rPr>
          <w:lang w:val="fr-FR"/>
        </w:rPr>
        <w:t>Plusieurs constats apparaissent nettement à la lecture des résultats :</w:t>
      </w:r>
    </w:p>
    <w:p w14:paraId="39EF19CA" w14:textId="77777777" w:rsidR="00C864D5" w:rsidRDefault="00C864D5" w:rsidP="00C864D5">
      <w:pPr>
        <w:pStyle w:val="Corpsdetexte"/>
        <w:numPr>
          <w:ilvl w:val="0"/>
          <w:numId w:val="31"/>
        </w:numPr>
        <w:rPr>
          <w:lang w:val="fr-FR"/>
        </w:rPr>
      </w:pPr>
      <w:r>
        <w:rPr>
          <w:lang w:val="fr-FR"/>
        </w:rPr>
        <w:t>Très prégnante dans le domaine de la qualité et de la sécurité des prises en charge, la culture « soignante » conduit à un fort taux de pénétration des protocoles relatifs au volet « soins » (hygiène des mains, AES, prévention des escarres notamment)</w:t>
      </w:r>
    </w:p>
    <w:p w14:paraId="24BD2EAE" w14:textId="77777777" w:rsidR="00C864D5" w:rsidRDefault="00C864D5" w:rsidP="00C864D5">
      <w:pPr>
        <w:pStyle w:val="Corpsdetexte"/>
        <w:numPr>
          <w:ilvl w:val="0"/>
          <w:numId w:val="31"/>
        </w:numPr>
        <w:rPr>
          <w:lang w:val="fr-FR"/>
        </w:rPr>
      </w:pPr>
      <w:r>
        <w:rPr>
          <w:lang w:val="fr-FR"/>
        </w:rPr>
        <w:t>Les protocoles davantage orientés « accompagnement » (maltraitance, violence, isolement notamment) apparaissent moins fréquemment développés et mis en place, bien que les spécificités du domicile invitent à considérer avec attention ces problématiques</w:t>
      </w:r>
    </w:p>
    <w:p w14:paraId="08B489F4" w14:textId="3E2606B0" w:rsidR="00C864D5" w:rsidRDefault="00C864D5" w:rsidP="00C864D5">
      <w:pPr>
        <w:pStyle w:val="Corpsdetexte"/>
        <w:numPr>
          <w:ilvl w:val="0"/>
          <w:numId w:val="31"/>
        </w:numPr>
        <w:rPr>
          <w:lang w:val="fr-FR"/>
        </w:rPr>
      </w:pPr>
      <w:r>
        <w:rPr>
          <w:lang w:val="fr-FR"/>
        </w:rPr>
        <w:t>Le circuit du médicament, particulièrement complexe, est relativement peu couvert</w:t>
      </w:r>
      <w:r w:rsidR="00696565">
        <w:rPr>
          <w:lang w:val="fr-FR"/>
        </w:rPr>
        <w:t>, de même que les DASRI (ces derniers ne concernant néanmoins que les services disposant d’infirmiers salariés effectuant des soins, soit moins d’un tiers des services</w:t>
      </w:r>
      <w:r w:rsidR="009F4379">
        <w:rPr>
          <w:lang w:val="fr-FR"/>
        </w:rPr>
        <w:t>)</w:t>
      </w:r>
      <w:r w:rsidR="00696565">
        <w:rPr>
          <w:rStyle w:val="Appelnotedebasdep"/>
          <w:lang w:val="fr-FR"/>
        </w:rPr>
        <w:footnoteReference w:id="38"/>
      </w:r>
      <w:r w:rsidR="00696565">
        <w:rPr>
          <w:lang w:val="fr-FR"/>
        </w:rPr>
        <w:t>.</w:t>
      </w:r>
    </w:p>
    <w:p w14:paraId="111D06B9" w14:textId="694C16B8" w:rsidR="006448D0" w:rsidRDefault="006448D0" w:rsidP="00C864D5">
      <w:pPr>
        <w:pStyle w:val="Corpsdetexte"/>
        <w:numPr>
          <w:ilvl w:val="0"/>
          <w:numId w:val="31"/>
        </w:numPr>
        <w:rPr>
          <w:lang w:val="fr-FR"/>
        </w:rPr>
      </w:pPr>
      <w:r>
        <w:rPr>
          <w:lang w:val="fr-FR"/>
        </w:rPr>
        <w:t>Enfin, les démarches de type « prévention de l’isolement » paraissent nettement plus présentes en Loire-Atlantique</w:t>
      </w:r>
      <w:r>
        <w:rPr>
          <w:rStyle w:val="Appelnotedebasdep"/>
          <w:lang w:val="fr-FR"/>
        </w:rPr>
        <w:footnoteReference w:id="39"/>
      </w:r>
      <w:r>
        <w:rPr>
          <w:lang w:val="fr-FR"/>
        </w:rPr>
        <w:t xml:space="preserve"> que dans les autres départements, et principalement portées par des SSIAD rattachés à un organisme gestionnaire, que celu</w:t>
      </w:r>
      <w:r w:rsidR="001D0166">
        <w:rPr>
          <w:lang w:val="fr-FR"/>
        </w:rPr>
        <w:t>i-ci soit « identifié » ou non.</w:t>
      </w:r>
    </w:p>
    <w:p w14:paraId="7A99B5B7" w14:textId="45EEB30F" w:rsidR="00F954DE" w:rsidRDefault="00F954DE" w:rsidP="001D0166">
      <w:pPr>
        <w:pStyle w:val="Corpsdetexte"/>
        <w:rPr>
          <w:lang w:val="fr-FR"/>
        </w:rPr>
      </w:pPr>
      <w:r>
        <w:rPr>
          <w:lang w:val="fr-FR"/>
        </w:rPr>
        <w:t xml:space="preserve">En ajoutant le critère de « structuration du service » selon qu’il est rattaché à un OG multi-SSIAD, à un OG mono-SSIAD, ou public (et en ce cas pour l’essentiel rattaché aux services communaux ou hospitaliers), on constate un impact réel de la structuration sur la capacité à développer et à déployer des protocoles encadrant les pratiques : </w:t>
      </w:r>
    </w:p>
    <w:p w14:paraId="71581067" w14:textId="26B571D0" w:rsidR="00F954DE" w:rsidRDefault="00F954DE" w:rsidP="00F954DE">
      <w:pPr>
        <w:pStyle w:val="Corpsdetexte"/>
        <w:numPr>
          <w:ilvl w:val="0"/>
          <w:numId w:val="31"/>
        </w:numPr>
        <w:rPr>
          <w:lang w:val="fr-FR"/>
        </w:rPr>
      </w:pPr>
      <w:r>
        <w:rPr>
          <w:lang w:val="fr-FR"/>
        </w:rPr>
        <w:t>Les services rattachés à un OG multi-SSIAD sont la catégorie qui développe et déploie le plus fréquemment des protocoles et organisations dédiées aux thématiques de qualité – gestion des risques</w:t>
      </w:r>
    </w:p>
    <w:p w14:paraId="2AE17796" w14:textId="55FFFA61" w:rsidR="00F954DE" w:rsidRDefault="00F954DE" w:rsidP="00F954DE">
      <w:pPr>
        <w:pStyle w:val="Corpsdetexte"/>
        <w:numPr>
          <w:ilvl w:val="0"/>
          <w:numId w:val="31"/>
        </w:numPr>
        <w:rPr>
          <w:lang w:val="fr-FR"/>
        </w:rPr>
      </w:pPr>
      <w:r>
        <w:rPr>
          <w:lang w:val="fr-FR"/>
        </w:rPr>
        <w:t>Les SSIAD publics développent par ailleurs plus fréquemment de tels protocoles que les services associatifs rattachés à un gestionnaire mono-SSIAD, ce qui peut pour partie s’expliquer, d’une part, par la dimension hospitalière d’une grande partie d’entre eux, et d’autre part par la dimension sociale de leur action lorsqu’ils sont communaux.</w:t>
      </w:r>
    </w:p>
    <w:p w14:paraId="4C39F457" w14:textId="593B1E47" w:rsidR="00F954DE" w:rsidRPr="00F954DE" w:rsidRDefault="00517CA5" w:rsidP="00F954DE">
      <w:pPr>
        <w:pStyle w:val="Lgende"/>
        <w:keepNext/>
        <w:rPr>
          <w:lang w:val="fr-FR"/>
        </w:rPr>
      </w:pPr>
      <w:bookmarkStart w:id="125" w:name="_Toc477756626"/>
      <w:r>
        <w:rPr>
          <w:lang w:val="fr-FR"/>
        </w:rPr>
        <w:lastRenderedPageBreak/>
        <w:t>Figure</w:t>
      </w:r>
      <w:r w:rsidR="00F954DE" w:rsidRPr="00F954DE">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74</w:t>
      </w:r>
      <w:r>
        <w:rPr>
          <w:lang w:val="fr-FR"/>
        </w:rPr>
        <w:fldChar w:fldCharType="end"/>
      </w:r>
      <w:r w:rsidR="00F954DE" w:rsidRPr="00F954DE">
        <w:rPr>
          <w:lang w:val="fr-FR"/>
        </w:rPr>
        <w:t xml:space="preserve"> Développement de protocoles et d'organisations relatifs à la qualité - gestion des risques en fonction de la structuration (Etude régionale)</w:t>
      </w:r>
      <w:bookmarkEnd w:id="125"/>
    </w:p>
    <w:tbl>
      <w:tblPr>
        <w:tblStyle w:val="TableauGrille7Couleur-Accentuation41"/>
        <w:tblW w:w="10076" w:type="dxa"/>
        <w:tblInd w:w="5" w:type="dxa"/>
        <w:tblLook w:val="04A0" w:firstRow="1" w:lastRow="0" w:firstColumn="1" w:lastColumn="0" w:noHBand="0" w:noVBand="1"/>
      </w:tblPr>
      <w:tblGrid>
        <w:gridCol w:w="3400"/>
        <w:gridCol w:w="1662"/>
        <w:gridCol w:w="1661"/>
        <w:gridCol w:w="1661"/>
        <w:gridCol w:w="1692"/>
      </w:tblGrid>
      <w:tr w:rsidR="00F954DE" w:rsidRPr="00F47D32" w14:paraId="3AFC4C7E" w14:textId="77777777" w:rsidTr="00F954D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400" w:type="dxa"/>
            <w:vAlign w:val="center"/>
            <w:hideMark/>
          </w:tcPr>
          <w:p w14:paraId="02273163" w14:textId="444BC601" w:rsidR="00F954DE" w:rsidRPr="00FC6AFC" w:rsidRDefault="00F954DE" w:rsidP="00F954DE">
            <w:pPr>
              <w:pStyle w:val="Corpsdetexte"/>
              <w:rPr>
                <w:rFonts w:ascii="Calibri" w:hAnsi="Calibri"/>
                <w:b w:val="0"/>
                <w:i w:val="0"/>
                <w:lang w:val="fr-FR"/>
              </w:rPr>
            </w:pPr>
            <w:r w:rsidRPr="00FC6AFC">
              <w:rPr>
                <w:rFonts w:ascii="Calibri" w:hAnsi="Calibri"/>
                <w:b w:val="0"/>
                <w:bCs w:val="0"/>
                <w:i w:val="0"/>
                <w:lang w:val="fr-FR"/>
              </w:rPr>
              <w:t>Thématique</w:t>
            </w:r>
          </w:p>
        </w:tc>
        <w:tc>
          <w:tcPr>
            <w:tcW w:w="1662" w:type="dxa"/>
            <w:vAlign w:val="center"/>
          </w:tcPr>
          <w:p w14:paraId="6FD7FFF8" w14:textId="7ACF64BF" w:rsidR="00F954DE" w:rsidRPr="00FC6AFC" w:rsidRDefault="00F954DE" w:rsidP="00F954DE">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lang w:val="fr-FR"/>
              </w:rPr>
            </w:pPr>
            <w:r>
              <w:rPr>
                <w:rFonts w:ascii="Calibri" w:hAnsi="Calibri"/>
                <w:b w:val="0"/>
                <w:bCs w:val="0"/>
                <w:lang w:val="fr-FR"/>
              </w:rPr>
              <w:t>Services PNL rattachés à un OG mono-SSIAD</w:t>
            </w:r>
          </w:p>
        </w:tc>
        <w:tc>
          <w:tcPr>
            <w:tcW w:w="1661" w:type="dxa"/>
            <w:vAlign w:val="center"/>
          </w:tcPr>
          <w:p w14:paraId="4C83BC96" w14:textId="0158E50F" w:rsidR="00F954DE" w:rsidRPr="00FC6AFC" w:rsidRDefault="00F954DE" w:rsidP="00F954DE">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lang w:val="fr-FR"/>
              </w:rPr>
            </w:pPr>
            <w:r>
              <w:rPr>
                <w:rFonts w:ascii="Calibri" w:hAnsi="Calibri"/>
                <w:b w:val="0"/>
                <w:bCs w:val="0"/>
                <w:lang w:val="fr-FR"/>
              </w:rPr>
              <w:t>Services PNL rattachés à un OG multi-SSIAD</w:t>
            </w:r>
          </w:p>
        </w:tc>
        <w:tc>
          <w:tcPr>
            <w:tcW w:w="1661" w:type="dxa"/>
            <w:vAlign w:val="center"/>
          </w:tcPr>
          <w:p w14:paraId="1D475A7D" w14:textId="56BDBC47" w:rsidR="00F954DE" w:rsidRPr="00FC6AFC" w:rsidRDefault="00F954DE" w:rsidP="00F954DE">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lang w:val="fr-FR"/>
              </w:rPr>
            </w:pPr>
            <w:r>
              <w:rPr>
                <w:rFonts w:ascii="Calibri" w:hAnsi="Calibri"/>
                <w:b w:val="0"/>
                <w:bCs w:val="0"/>
                <w:lang w:val="fr-FR"/>
              </w:rPr>
              <w:t>Publics</w:t>
            </w:r>
          </w:p>
        </w:tc>
        <w:tc>
          <w:tcPr>
            <w:tcW w:w="1692" w:type="dxa"/>
            <w:vAlign w:val="center"/>
            <w:hideMark/>
          </w:tcPr>
          <w:p w14:paraId="349E6102" w14:textId="1C7706AA" w:rsidR="00F954DE" w:rsidRPr="00FC6AFC" w:rsidRDefault="00F954DE" w:rsidP="00F954DE">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lang w:val="fr-FR"/>
              </w:rPr>
            </w:pPr>
            <w:r w:rsidRPr="00FC6AFC">
              <w:rPr>
                <w:rFonts w:ascii="Calibri" w:hAnsi="Calibri"/>
                <w:b w:val="0"/>
                <w:bCs w:val="0"/>
                <w:lang w:val="fr-FR"/>
              </w:rPr>
              <w:t>% de services l’ayant mis en place</w:t>
            </w:r>
          </w:p>
        </w:tc>
      </w:tr>
      <w:tr w:rsidR="00F954DE" w:rsidRPr="00FC6AFC" w14:paraId="4E07F36A" w14:textId="77777777" w:rsidTr="00F95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7C0F422E"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Hygiène des mains</w:t>
            </w:r>
          </w:p>
        </w:tc>
        <w:tc>
          <w:tcPr>
            <w:tcW w:w="1662" w:type="dxa"/>
            <w:vAlign w:val="center"/>
          </w:tcPr>
          <w:p w14:paraId="503F9BED" w14:textId="18A41EDD"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93%</w:t>
            </w:r>
          </w:p>
        </w:tc>
        <w:tc>
          <w:tcPr>
            <w:tcW w:w="1661" w:type="dxa"/>
            <w:vAlign w:val="center"/>
          </w:tcPr>
          <w:p w14:paraId="334DC105" w14:textId="59BB94CA"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100%</w:t>
            </w:r>
          </w:p>
        </w:tc>
        <w:tc>
          <w:tcPr>
            <w:tcW w:w="1661" w:type="dxa"/>
            <w:vAlign w:val="center"/>
          </w:tcPr>
          <w:p w14:paraId="703A5813" w14:textId="0C47FF19"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93%</w:t>
            </w:r>
          </w:p>
        </w:tc>
        <w:tc>
          <w:tcPr>
            <w:tcW w:w="1692" w:type="dxa"/>
            <w:vAlign w:val="center"/>
            <w:hideMark/>
          </w:tcPr>
          <w:p w14:paraId="706AD8B1" w14:textId="55671FC3"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lang w:val="fr-FR"/>
              </w:rPr>
              <w:t>95 %</w:t>
            </w:r>
          </w:p>
        </w:tc>
      </w:tr>
      <w:tr w:rsidR="00F954DE" w:rsidRPr="00FC6AFC" w14:paraId="71A50800" w14:textId="77777777" w:rsidTr="00F954DE">
        <w:trPr>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2211FFC1" w14:textId="77777777" w:rsidR="00F954DE" w:rsidRPr="00FC6AFC" w:rsidRDefault="00F954DE" w:rsidP="00F954DE">
            <w:pPr>
              <w:pStyle w:val="Corpsdetexte"/>
              <w:rPr>
                <w:rFonts w:ascii="Calibri" w:hAnsi="Calibri"/>
                <w:i w:val="0"/>
                <w:lang w:val="fr-FR"/>
              </w:rPr>
            </w:pPr>
            <w:r>
              <w:rPr>
                <w:rFonts w:ascii="Calibri" w:hAnsi="Calibri"/>
                <w:bCs/>
                <w:i w:val="0"/>
                <w:lang w:val="fr-FR"/>
              </w:rPr>
              <w:t>Accidents exposant au sang</w:t>
            </w:r>
          </w:p>
        </w:tc>
        <w:tc>
          <w:tcPr>
            <w:tcW w:w="1662" w:type="dxa"/>
            <w:vAlign w:val="center"/>
          </w:tcPr>
          <w:p w14:paraId="1F456003" w14:textId="6B40BEEA"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89%</w:t>
            </w:r>
          </w:p>
        </w:tc>
        <w:tc>
          <w:tcPr>
            <w:tcW w:w="1661" w:type="dxa"/>
            <w:vAlign w:val="center"/>
          </w:tcPr>
          <w:p w14:paraId="438112A1" w14:textId="41122345"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97%</w:t>
            </w:r>
          </w:p>
        </w:tc>
        <w:tc>
          <w:tcPr>
            <w:tcW w:w="1661" w:type="dxa"/>
            <w:vAlign w:val="center"/>
          </w:tcPr>
          <w:p w14:paraId="20828525" w14:textId="6FDFE8F4"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92%</w:t>
            </w:r>
          </w:p>
        </w:tc>
        <w:tc>
          <w:tcPr>
            <w:tcW w:w="1692" w:type="dxa"/>
            <w:vAlign w:val="center"/>
            <w:hideMark/>
          </w:tcPr>
          <w:p w14:paraId="278D4537" w14:textId="0951C1BF"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lang w:val="fr-FR"/>
              </w:rPr>
              <w:t>92 %</w:t>
            </w:r>
          </w:p>
        </w:tc>
      </w:tr>
      <w:tr w:rsidR="00F954DE" w:rsidRPr="00FC6AFC" w14:paraId="6ECFDEE3" w14:textId="77777777" w:rsidTr="00F95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6330CA9B"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Prévention des risques d’escarres</w:t>
            </w:r>
          </w:p>
        </w:tc>
        <w:tc>
          <w:tcPr>
            <w:tcW w:w="1662" w:type="dxa"/>
            <w:vAlign w:val="center"/>
          </w:tcPr>
          <w:p w14:paraId="2D735A1F" w14:textId="2DE9092A"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89%</w:t>
            </w:r>
          </w:p>
        </w:tc>
        <w:tc>
          <w:tcPr>
            <w:tcW w:w="1661" w:type="dxa"/>
            <w:vAlign w:val="center"/>
          </w:tcPr>
          <w:p w14:paraId="3D551514" w14:textId="7BF8BF24"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97%</w:t>
            </w:r>
          </w:p>
        </w:tc>
        <w:tc>
          <w:tcPr>
            <w:tcW w:w="1661" w:type="dxa"/>
            <w:vAlign w:val="center"/>
          </w:tcPr>
          <w:p w14:paraId="45D50357" w14:textId="10C9B481"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89%</w:t>
            </w:r>
          </w:p>
        </w:tc>
        <w:tc>
          <w:tcPr>
            <w:tcW w:w="1692" w:type="dxa"/>
            <w:vAlign w:val="center"/>
            <w:hideMark/>
          </w:tcPr>
          <w:p w14:paraId="61D977A5" w14:textId="4A3A9E3A"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lang w:val="fr-FR"/>
              </w:rPr>
              <w:t>83 %</w:t>
            </w:r>
          </w:p>
        </w:tc>
      </w:tr>
      <w:tr w:rsidR="00F954DE" w:rsidRPr="00FC6AFC" w14:paraId="6DBAC0F8" w14:textId="77777777" w:rsidTr="00F954DE">
        <w:trPr>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37A6A486" w14:textId="2FD1EA84" w:rsidR="00F954DE" w:rsidRPr="00FC6AFC" w:rsidRDefault="00F954DE" w:rsidP="00F954DE">
            <w:pPr>
              <w:pStyle w:val="Corpsdetexte"/>
              <w:rPr>
                <w:rFonts w:ascii="Calibri" w:hAnsi="Calibri"/>
                <w:i w:val="0"/>
                <w:lang w:val="fr-FR"/>
              </w:rPr>
            </w:pPr>
            <w:r w:rsidRPr="00FC6AFC">
              <w:rPr>
                <w:rFonts w:ascii="Calibri" w:hAnsi="Calibri"/>
                <w:bCs/>
                <w:i w:val="0"/>
                <w:lang w:val="fr-FR"/>
              </w:rPr>
              <w:t>Déclaration des EI</w:t>
            </w:r>
          </w:p>
        </w:tc>
        <w:tc>
          <w:tcPr>
            <w:tcW w:w="1662" w:type="dxa"/>
            <w:vAlign w:val="center"/>
          </w:tcPr>
          <w:p w14:paraId="6C7F992D" w14:textId="60114C93"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78%</w:t>
            </w:r>
          </w:p>
        </w:tc>
        <w:tc>
          <w:tcPr>
            <w:tcW w:w="1661" w:type="dxa"/>
            <w:vAlign w:val="center"/>
          </w:tcPr>
          <w:p w14:paraId="76245545" w14:textId="251E660C"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85%</w:t>
            </w:r>
          </w:p>
        </w:tc>
        <w:tc>
          <w:tcPr>
            <w:tcW w:w="1661" w:type="dxa"/>
            <w:vAlign w:val="center"/>
          </w:tcPr>
          <w:p w14:paraId="226279EC" w14:textId="1A3DA225"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85%</w:t>
            </w:r>
          </w:p>
        </w:tc>
        <w:tc>
          <w:tcPr>
            <w:tcW w:w="1692" w:type="dxa"/>
            <w:vAlign w:val="center"/>
            <w:hideMark/>
          </w:tcPr>
          <w:p w14:paraId="0F027E7A" w14:textId="17EE0C81"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lang w:val="fr-FR"/>
              </w:rPr>
              <w:t>80 %</w:t>
            </w:r>
          </w:p>
        </w:tc>
      </w:tr>
      <w:tr w:rsidR="00F954DE" w:rsidRPr="00FC6AFC" w14:paraId="0919D23A" w14:textId="77777777" w:rsidTr="00F95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3089E234"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Prévention des risques de chute</w:t>
            </w:r>
          </w:p>
        </w:tc>
        <w:tc>
          <w:tcPr>
            <w:tcW w:w="1662" w:type="dxa"/>
            <w:vAlign w:val="center"/>
          </w:tcPr>
          <w:p w14:paraId="699582E1" w14:textId="12B385B6"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69%</w:t>
            </w:r>
          </w:p>
        </w:tc>
        <w:tc>
          <w:tcPr>
            <w:tcW w:w="1661" w:type="dxa"/>
            <w:vAlign w:val="center"/>
          </w:tcPr>
          <w:p w14:paraId="27CAEDBF" w14:textId="4982195E"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88%</w:t>
            </w:r>
          </w:p>
        </w:tc>
        <w:tc>
          <w:tcPr>
            <w:tcW w:w="1661" w:type="dxa"/>
            <w:vAlign w:val="center"/>
          </w:tcPr>
          <w:p w14:paraId="1849B0B2" w14:textId="1F140045"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81%</w:t>
            </w:r>
          </w:p>
        </w:tc>
        <w:tc>
          <w:tcPr>
            <w:tcW w:w="1692" w:type="dxa"/>
            <w:vAlign w:val="center"/>
            <w:hideMark/>
          </w:tcPr>
          <w:p w14:paraId="34B7C553" w14:textId="36EC0A08"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lang w:val="fr-FR"/>
              </w:rPr>
              <w:t>78 %</w:t>
            </w:r>
          </w:p>
        </w:tc>
      </w:tr>
      <w:tr w:rsidR="00F954DE" w:rsidRPr="00FC6AFC" w14:paraId="1C3E4AD7" w14:textId="77777777" w:rsidTr="00F954DE">
        <w:trPr>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3EA2C314"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Maltraitance</w:t>
            </w:r>
          </w:p>
        </w:tc>
        <w:tc>
          <w:tcPr>
            <w:tcW w:w="1662" w:type="dxa"/>
            <w:vAlign w:val="center"/>
          </w:tcPr>
          <w:p w14:paraId="01334639" w14:textId="0C1D5696"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63%</w:t>
            </w:r>
          </w:p>
        </w:tc>
        <w:tc>
          <w:tcPr>
            <w:tcW w:w="1661" w:type="dxa"/>
            <w:vAlign w:val="center"/>
          </w:tcPr>
          <w:p w14:paraId="2719B1F4" w14:textId="5D5B17BA"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94%</w:t>
            </w:r>
          </w:p>
        </w:tc>
        <w:tc>
          <w:tcPr>
            <w:tcW w:w="1661" w:type="dxa"/>
            <w:vAlign w:val="center"/>
          </w:tcPr>
          <w:p w14:paraId="1C598500" w14:textId="0AAA3169"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74%</w:t>
            </w:r>
          </w:p>
        </w:tc>
        <w:tc>
          <w:tcPr>
            <w:tcW w:w="1692" w:type="dxa"/>
            <w:vAlign w:val="center"/>
            <w:hideMark/>
          </w:tcPr>
          <w:p w14:paraId="05229F1A" w14:textId="5E0C63B2"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lang w:val="fr-FR"/>
              </w:rPr>
              <w:t>76%</w:t>
            </w:r>
          </w:p>
        </w:tc>
      </w:tr>
      <w:tr w:rsidR="00F954DE" w:rsidRPr="00FC6AFC" w14:paraId="7EC1F8FA" w14:textId="77777777" w:rsidTr="00F95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1CC9DBE5"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Circuit du médicament</w:t>
            </w:r>
          </w:p>
        </w:tc>
        <w:tc>
          <w:tcPr>
            <w:tcW w:w="1662" w:type="dxa"/>
            <w:vAlign w:val="center"/>
          </w:tcPr>
          <w:p w14:paraId="0A5A55DD" w14:textId="5C8F6632"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67%</w:t>
            </w:r>
          </w:p>
        </w:tc>
        <w:tc>
          <w:tcPr>
            <w:tcW w:w="1661" w:type="dxa"/>
            <w:vAlign w:val="center"/>
          </w:tcPr>
          <w:p w14:paraId="469CAC48" w14:textId="3E363FC5"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85%</w:t>
            </w:r>
          </w:p>
        </w:tc>
        <w:tc>
          <w:tcPr>
            <w:tcW w:w="1661" w:type="dxa"/>
            <w:vAlign w:val="center"/>
          </w:tcPr>
          <w:p w14:paraId="6580B139" w14:textId="42392C01"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73%</w:t>
            </w:r>
          </w:p>
        </w:tc>
        <w:tc>
          <w:tcPr>
            <w:tcW w:w="1692" w:type="dxa"/>
            <w:vAlign w:val="center"/>
            <w:hideMark/>
          </w:tcPr>
          <w:p w14:paraId="0705A61A" w14:textId="3150029B"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lang w:val="fr-FR"/>
              </w:rPr>
              <w:t>60 % (dont 50% partiellement)</w:t>
            </w:r>
          </w:p>
        </w:tc>
      </w:tr>
      <w:tr w:rsidR="00F954DE" w:rsidRPr="00FC6AFC" w14:paraId="4BBD7F05" w14:textId="77777777" w:rsidTr="00F954DE">
        <w:trPr>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72797E3C"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Risques de violence</w:t>
            </w:r>
            <w:r>
              <w:rPr>
                <w:rFonts w:ascii="Calibri" w:hAnsi="Calibri"/>
                <w:bCs/>
                <w:i w:val="0"/>
                <w:lang w:val="fr-FR"/>
              </w:rPr>
              <w:t xml:space="preserve"> (du fait de l’usager)</w:t>
            </w:r>
          </w:p>
        </w:tc>
        <w:tc>
          <w:tcPr>
            <w:tcW w:w="1662" w:type="dxa"/>
            <w:vAlign w:val="center"/>
          </w:tcPr>
          <w:p w14:paraId="62891766" w14:textId="045084BA"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61%</w:t>
            </w:r>
          </w:p>
        </w:tc>
        <w:tc>
          <w:tcPr>
            <w:tcW w:w="1661" w:type="dxa"/>
            <w:vAlign w:val="center"/>
          </w:tcPr>
          <w:p w14:paraId="405387EF" w14:textId="2659E820"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65%</w:t>
            </w:r>
          </w:p>
        </w:tc>
        <w:tc>
          <w:tcPr>
            <w:tcW w:w="1661" w:type="dxa"/>
            <w:vAlign w:val="center"/>
          </w:tcPr>
          <w:p w14:paraId="6656CCE9" w14:textId="622ACB38"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52%</w:t>
            </w:r>
          </w:p>
        </w:tc>
        <w:tc>
          <w:tcPr>
            <w:tcW w:w="1692" w:type="dxa"/>
            <w:vAlign w:val="center"/>
            <w:hideMark/>
          </w:tcPr>
          <w:p w14:paraId="39ECC7E5" w14:textId="151BCB66"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lang w:val="fr-FR"/>
              </w:rPr>
              <w:t>55 %</w:t>
            </w:r>
          </w:p>
        </w:tc>
      </w:tr>
      <w:tr w:rsidR="00F954DE" w:rsidRPr="00FC6AFC" w14:paraId="09746218" w14:textId="77777777" w:rsidTr="00F95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3FBED30F"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 xml:space="preserve">Gestion des DASRI </w:t>
            </w:r>
          </w:p>
        </w:tc>
        <w:tc>
          <w:tcPr>
            <w:tcW w:w="1662" w:type="dxa"/>
            <w:vAlign w:val="center"/>
          </w:tcPr>
          <w:p w14:paraId="1B0AE407" w14:textId="20009104"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44%</w:t>
            </w:r>
          </w:p>
        </w:tc>
        <w:tc>
          <w:tcPr>
            <w:tcW w:w="1661" w:type="dxa"/>
            <w:vAlign w:val="center"/>
          </w:tcPr>
          <w:p w14:paraId="0BDA943F" w14:textId="1EC31B02"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75%</w:t>
            </w:r>
          </w:p>
        </w:tc>
        <w:tc>
          <w:tcPr>
            <w:tcW w:w="1661" w:type="dxa"/>
            <w:vAlign w:val="center"/>
          </w:tcPr>
          <w:p w14:paraId="3AA9294A" w14:textId="3DEFD246"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41%</w:t>
            </w:r>
          </w:p>
        </w:tc>
        <w:tc>
          <w:tcPr>
            <w:tcW w:w="1692" w:type="dxa"/>
            <w:vAlign w:val="center"/>
            <w:hideMark/>
          </w:tcPr>
          <w:p w14:paraId="16B3C40A" w14:textId="2B000413"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lang w:val="fr-FR"/>
              </w:rPr>
              <w:t>49 %</w:t>
            </w:r>
          </w:p>
        </w:tc>
      </w:tr>
      <w:tr w:rsidR="00F954DE" w:rsidRPr="00FC6AFC" w14:paraId="651C218F" w14:textId="77777777" w:rsidTr="00F954DE">
        <w:trPr>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50E3D782" w14:textId="77777777" w:rsidR="00F954DE" w:rsidRPr="00FC6AFC" w:rsidRDefault="00F954DE" w:rsidP="00F954DE">
            <w:pPr>
              <w:pStyle w:val="Corpsdetexte"/>
              <w:rPr>
                <w:rFonts w:ascii="Calibri" w:hAnsi="Calibri"/>
                <w:i w:val="0"/>
                <w:lang w:val="fr-FR"/>
              </w:rPr>
            </w:pPr>
            <w:r w:rsidRPr="00FC6AFC">
              <w:rPr>
                <w:rFonts w:ascii="Calibri" w:hAnsi="Calibri"/>
                <w:bCs/>
                <w:i w:val="0"/>
                <w:lang w:val="fr-FR"/>
              </w:rPr>
              <w:t>Lutte contre l’isolement</w:t>
            </w:r>
          </w:p>
        </w:tc>
        <w:tc>
          <w:tcPr>
            <w:tcW w:w="1662" w:type="dxa"/>
            <w:vAlign w:val="center"/>
          </w:tcPr>
          <w:p w14:paraId="5748B378" w14:textId="50C7F7D5"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36%</w:t>
            </w:r>
          </w:p>
        </w:tc>
        <w:tc>
          <w:tcPr>
            <w:tcW w:w="1661" w:type="dxa"/>
            <w:vAlign w:val="center"/>
          </w:tcPr>
          <w:p w14:paraId="1B19F84F" w14:textId="3462AA43"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59%</w:t>
            </w:r>
          </w:p>
        </w:tc>
        <w:tc>
          <w:tcPr>
            <w:tcW w:w="1661" w:type="dxa"/>
            <w:vAlign w:val="center"/>
          </w:tcPr>
          <w:p w14:paraId="095A4E57" w14:textId="482A9638"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rPr>
              <w:t>52%</w:t>
            </w:r>
          </w:p>
        </w:tc>
        <w:tc>
          <w:tcPr>
            <w:tcW w:w="1692" w:type="dxa"/>
            <w:vAlign w:val="center"/>
            <w:hideMark/>
          </w:tcPr>
          <w:p w14:paraId="4FCF772F" w14:textId="06A1D44D" w:rsidR="00F954DE" w:rsidRPr="00F954DE" w:rsidRDefault="00F954DE" w:rsidP="00F954D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auto"/>
                <w:lang w:val="fr-FR"/>
              </w:rPr>
            </w:pPr>
            <w:r w:rsidRPr="00F954DE">
              <w:rPr>
                <w:rFonts w:ascii="Calibri" w:hAnsi="Calibri"/>
                <w:color w:val="auto"/>
                <w:lang w:val="fr-FR"/>
              </w:rPr>
              <w:t>48 %</w:t>
            </w:r>
          </w:p>
        </w:tc>
      </w:tr>
      <w:tr w:rsidR="00F954DE" w:rsidRPr="00FC6AFC" w14:paraId="57158FA2" w14:textId="77777777" w:rsidTr="00F954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0" w:type="dxa"/>
            <w:vAlign w:val="center"/>
            <w:hideMark/>
          </w:tcPr>
          <w:p w14:paraId="034062D7" w14:textId="231EA392" w:rsidR="00F954DE" w:rsidRPr="00FC6AFC" w:rsidRDefault="00F954DE" w:rsidP="00F954DE">
            <w:pPr>
              <w:pStyle w:val="Corpsdetexte"/>
              <w:rPr>
                <w:rFonts w:ascii="Calibri" w:hAnsi="Calibri"/>
                <w:i w:val="0"/>
                <w:lang w:val="fr-FR"/>
              </w:rPr>
            </w:pPr>
            <w:r w:rsidRPr="00FC6AFC">
              <w:rPr>
                <w:rFonts w:ascii="Calibri" w:hAnsi="Calibri"/>
                <w:bCs/>
                <w:i w:val="0"/>
                <w:lang w:val="fr-FR"/>
              </w:rPr>
              <w:t>Contention physique</w:t>
            </w:r>
          </w:p>
        </w:tc>
        <w:tc>
          <w:tcPr>
            <w:tcW w:w="1662" w:type="dxa"/>
            <w:vAlign w:val="center"/>
          </w:tcPr>
          <w:p w14:paraId="1503725B" w14:textId="227B74C2"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52%</w:t>
            </w:r>
          </w:p>
        </w:tc>
        <w:tc>
          <w:tcPr>
            <w:tcW w:w="1661" w:type="dxa"/>
            <w:vAlign w:val="center"/>
          </w:tcPr>
          <w:p w14:paraId="4046CD33" w14:textId="24D1BFEE"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42%</w:t>
            </w:r>
          </w:p>
        </w:tc>
        <w:tc>
          <w:tcPr>
            <w:tcW w:w="1661" w:type="dxa"/>
            <w:vAlign w:val="center"/>
          </w:tcPr>
          <w:p w14:paraId="7B1FFC5C" w14:textId="1DBCE248"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rPr>
              <w:t>50%</w:t>
            </w:r>
          </w:p>
        </w:tc>
        <w:tc>
          <w:tcPr>
            <w:tcW w:w="1692" w:type="dxa"/>
            <w:vAlign w:val="center"/>
            <w:hideMark/>
          </w:tcPr>
          <w:p w14:paraId="581C7732" w14:textId="687C1434" w:rsidR="00F954DE" w:rsidRPr="00F954DE" w:rsidRDefault="00F954DE" w:rsidP="00F954D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auto"/>
                <w:lang w:val="fr-FR"/>
              </w:rPr>
            </w:pPr>
            <w:r w:rsidRPr="00F954DE">
              <w:rPr>
                <w:rFonts w:ascii="Calibri" w:hAnsi="Calibri"/>
                <w:color w:val="auto"/>
                <w:lang w:val="fr-FR"/>
              </w:rPr>
              <w:t>44 %</w:t>
            </w:r>
          </w:p>
        </w:tc>
      </w:tr>
    </w:tbl>
    <w:p w14:paraId="42E91068" w14:textId="77777777" w:rsidR="00F954DE" w:rsidRDefault="00F954DE" w:rsidP="001D0166">
      <w:pPr>
        <w:pStyle w:val="Corpsdetexte"/>
        <w:rPr>
          <w:lang w:val="fr-FR"/>
        </w:rPr>
      </w:pPr>
    </w:p>
    <w:p w14:paraId="1F8C6D5C" w14:textId="75DD3938" w:rsidR="001D0166" w:rsidRDefault="001D0166" w:rsidP="001D0166">
      <w:pPr>
        <w:pStyle w:val="Corpsdetexte"/>
        <w:rPr>
          <w:lang w:val="fr-FR"/>
        </w:rPr>
      </w:pPr>
      <w:r>
        <w:rPr>
          <w:lang w:val="fr-FR"/>
        </w:rPr>
        <w:t xml:space="preserve"> </w:t>
      </w:r>
    </w:p>
    <w:p w14:paraId="219799B6" w14:textId="77777777" w:rsidR="000102AA" w:rsidRPr="000648C1" w:rsidRDefault="000102AA" w:rsidP="000102AA">
      <w:pPr>
        <w:pStyle w:val="Titre4"/>
        <w:rPr>
          <w:lang w:val="fr-FR"/>
        </w:rPr>
      </w:pPr>
      <w:r>
        <w:rPr>
          <w:lang w:val="fr-FR"/>
        </w:rPr>
        <w:t>Les événements indésirables</w:t>
      </w:r>
    </w:p>
    <w:p w14:paraId="4FF09EED" w14:textId="77777777" w:rsidR="000102AA" w:rsidRDefault="00E815D0" w:rsidP="000102AA">
      <w:pPr>
        <w:pStyle w:val="Corpsdetexte"/>
        <w:rPr>
          <w:lang w:val="fr-FR"/>
        </w:rPr>
      </w:pPr>
      <w:r>
        <w:rPr>
          <w:lang w:val="fr-FR"/>
        </w:rPr>
        <w:t xml:space="preserve">La gestion des événements indésirables fait partie de la vie de tout opérateur de santé. Si la notion a évolué dans le temps (initialement principalement focalisée sur les événements indésirables graves – EIG – elle a </w:t>
      </w:r>
      <w:r w:rsidR="006B11EE">
        <w:rPr>
          <w:lang w:val="fr-FR"/>
        </w:rPr>
        <w:t>été enrichie par la notion d’événements indésirables associés aux soins, plus large dans sa définition), elle n’en reste pas moins un des éléments déterminants de mesure de la qualité des soins et de l’accompagnement, même si elle n’en est qu’une composante.</w:t>
      </w:r>
    </w:p>
    <w:p w14:paraId="5D0DD2B2" w14:textId="77777777" w:rsidR="002636DF" w:rsidRDefault="002636DF" w:rsidP="000102AA">
      <w:pPr>
        <w:pStyle w:val="Corpsdetexte"/>
        <w:rPr>
          <w:lang w:val="fr-FR"/>
        </w:rPr>
      </w:pPr>
      <w:r>
        <w:rPr>
          <w:lang w:val="fr-FR"/>
        </w:rPr>
        <w:t>Comme l’indique le tableau retraçant le degré de formalisation des protocoles et procédures de gestion des situations de soin et d’accompagnement, 80 % des services disposent d’une procédure de déclaration en interne des événements indésirables.</w:t>
      </w:r>
    </w:p>
    <w:p w14:paraId="7658E661" w14:textId="77777777" w:rsidR="006B11EE" w:rsidRDefault="006B11EE" w:rsidP="006B11EE">
      <w:pPr>
        <w:pStyle w:val="Corpsdetexte"/>
        <w:rPr>
          <w:lang w:val="fr-FR"/>
        </w:rPr>
      </w:pPr>
      <w:r>
        <w:rPr>
          <w:lang w:val="fr-FR"/>
        </w:rPr>
        <w:t>Au 31/12/2015, une grande partie des services indique avoir été concernée par le signalement en interne d’événements indésirables</w:t>
      </w:r>
      <w:r w:rsidR="00B83413">
        <w:rPr>
          <w:lang w:val="fr-FR"/>
        </w:rPr>
        <w:t>, avec en moyenne moins de 10 événements indésirables pour la moitié d’entre eux</w:t>
      </w:r>
      <w:r>
        <w:rPr>
          <w:lang w:val="fr-FR"/>
        </w:rPr>
        <w:t> :</w:t>
      </w:r>
    </w:p>
    <w:p w14:paraId="4B8B10C6" w14:textId="53183515" w:rsidR="00B83413" w:rsidRPr="00B83413" w:rsidRDefault="00517CA5" w:rsidP="00B83413">
      <w:pPr>
        <w:pStyle w:val="Lgende"/>
        <w:keepNext/>
        <w:rPr>
          <w:lang w:val="fr-FR"/>
        </w:rPr>
      </w:pPr>
      <w:bookmarkStart w:id="126" w:name="_Toc477756627"/>
      <w:r>
        <w:rPr>
          <w:lang w:val="fr-FR"/>
        </w:rPr>
        <w:t>Figure</w:t>
      </w:r>
      <w:r w:rsidR="00B83413" w:rsidRPr="00B83413">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75</w:t>
      </w:r>
      <w:r>
        <w:rPr>
          <w:lang w:val="fr-FR"/>
        </w:rPr>
        <w:fldChar w:fldCharType="end"/>
      </w:r>
      <w:r w:rsidR="00B83413" w:rsidRPr="00B83413">
        <w:rPr>
          <w:lang w:val="fr-FR"/>
        </w:rPr>
        <w:t xml:space="preserve"> Déclaration en interne des événements indésirables</w:t>
      </w:r>
      <w:r w:rsidR="00EC257F">
        <w:rPr>
          <w:lang w:val="fr-FR"/>
        </w:rPr>
        <w:t xml:space="preserve"> (Etude régionale)</w:t>
      </w:r>
      <w:bookmarkEnd w:id="126"/>
    </w:p>
    <w:tbl>
      <w:tblPr>
        <w:tblStyle w:val="TableauGrille7Couleur-Accentuation41"/>
        <w:tblW w:w="0" w:type="auto"/>
        <w:tblLook w:val="04A0" w:firstRow="1" w:lastRow="0" w:firstColumn="1" w:lastColumn="0" w:noHBand="0" w:noVBand="1"/>
      </w:tblPr>
      <w:tblGrid>
        <w:gridCol w:w="4932"/>
        <w:gridCol w:w="4933"/>
      </w:tblGrid>
      <w:tr w:rsidR="006B11EE" w14:paraId="4F5CEA8B" w14:textId="77777777" w:rsidTr="006B11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932" w:type="dxa"/>
            <w:vAlign w:val="center"/>
          </w:tcPr>
          <w:p w14:paraId="310F4762" w14:textId="77777777" w:rsidR="006B11EE" w:rsidRPr="006B11EE" w:rsidRDefault="006B11EE" w:rsidP="006B11EE">
            <w:pPr>
              <w:pStyle w:val="Corpsdetexte"/>
              <w:jc w:val="center"/>
              <w:rPr>
                <w:rFonts w:ascii="Calibri" w:hAnsi="Calibri"/>
                <w:lang w:val="fr-FR"/>
              </w:rPr>
            </w:pPr>
            <w:r w:rsidRPr="006B11EE">
              <w:rPr>
                <w:rFonts w:ascii="Calibri" w:hAnsi="Calibri"/>
                <w:lang w:val="fr-FR"/>
              </w:rPr>
              <w:t>Nombre d’événements indésirables déclarés en interne</w:t>
            </w:r>
          </w:p>
        </w:tc>
        <w:tc>
          <w:tcPr>
            <w:tcW w:w="4933" w:type="dxa"/>
            <w:vAlign w:val="center"/>
          </w:tcPr>
          <w:p w14:paraId="32325112" w14:textId="77777777" w:rsidR="006B11EE" w:rsidRPr="006B11EE" w:rsidRDefault="006B11EE" w:rsidP="006B11EE">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lang w:val="fr-FR"/>
              </w:rPr>
            </w:pPr>
            <w:r w:rsidRPr="006B11EE">
              <w:rPr>
                <w:rFonts w:ascii="Calibri" w:hAnsi="Calibri"/>
                <w:lang w:val="fr-FR"/>
              </w:rPr>
              <w:t>Nombre de services</w:t>
            </w:r>
          </w:p>
        </w:tc>
      </w:tr>
      <w:tr w:rsidR="006B11EE" w14:paraId="0FBEDA5A" w14:textId="77777777" w:rsidTr="006B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vAlign w:val="center"/>
          </w:tcPr>
          <w:p w14:paraId="3A9EA984" w14:textId="77777777" w:rsidR="006B11EE" w:rsidRPr="006B11EE" w:rsidRDefault="006B11EE" w:rsidP="006B11EE">
            <w:pPr>
              <w:pStyle w:val="Corpsdetexte"/>
              <w:rPr>
                <w:rFonts w:ascii="Calibri" w:hAnsi="Calibri"/>
                <w:lang w:val="fr-FR"/>
              </w:rPr>
            </w:pPr>
            <w:r w:rsidRPr="006B11EE">
              <w:rPr>
                <w:rFonts w:ascii="Calibri" w:hAnsi="Calibri"/>
                <w:lang w:val="fr-FR"/>
              </w:rPr>
              <w:t>De 1 à 4</w:t>
            </w:r>
          </w:p>
        </w:tc>
        <w:tc>
          <w:tcPr>
            <w:tcW w:w="4933" w:type="dxa"/>
            <w:vAlign w:val="center"/>
          </w:tcPr>
          <w:p w14:paraId="73DA10AE" w14:textId="77777777" w:rsidR="006B11EE" w:rsidRPr="006B11EE" w:rsidRDefault="006B11EE" w:rsidP="006B11E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6B11EE">
              <w:rPr>
                <w:rFonts w:ascii="Calibri" w:hAnsi="Calibri"/>
                <w:lang w:val="fr-FR"/>
              </w:rPr>
              <w:t>14</w:t>
            </w:r>
          </w:p>
        </w:tc>
      </w:tr>
      <w:tr w:rsidR="006B11EE" w14:paraId="7C6B67EA" w14:textId="77777777" w:rsidTr="006B11EE">
        <w:tc>
          <w:tcPr>
            <w:cnfStyle w:val="001000000000" w:firstRow="0" w:lastRow="0" w:firstColumn="1" w:lastColumn="0" w:oddVBand="0" w:evenVBand="0" w:oddHBand="0" w:evenHBand="0" w:firstRowFirstColumn="0" w:firstRowLastColumn="0" w:lastRowFirstColumn="0" w:lastRowLastColumn="0"/>
            <w:tcW w:w="4932" w:type="dxa"/>
            <w:vAlign w:val="center"/>
          </w:tcPr>
          <w:p w14:paraId="27CB5AFB" w14:textId="77777777" w:rsidR="006B11EE" w:rsidRPr="006B11EE" w:rsidRDefault="006B11EE" w:rsidP="006B11EE">
            <w:pPr>
              <w:pStyle w:val="Corpsdetexte"/>
              <w:rPr>
                <w:rFonts w:ascii="Calibri" w:hAnsi="Calibri"/>
                <w:lang w:val="fr-FR"/>
              </w:rPr>
            </w:pPr>
            <w:r w:rsidRPr="006B11EE">
              <w:rPr>
                <w:rFonts w:ascii="Calibri" w:hAnsi="Calibri"/>
                <w:lang w:val="fr-FR"/>
              </w:rPr>
              <w:t>De 5 à 9</w:t>
            </w:r>
          </w:p>
        </w:tc>
        <w:tc>
          <w:tcPr>
            <w:tcW w:w="4933" w:type="dxa"/>
            <w:vAlign w:val="center"/>
          </w:tcPr>
          <w:p w14:paraId="3F6E1012" w14:textId="77777777" w:rsidR="006B11EE" w:rsidRPr="006B11EE" w:rsidRDefault="006B11EE" w:rsidP="006B11E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6B11EE">
              <w:rPr>
                <w:rFonts w:ascii="Calibri" w:hAnsi="Calibri"/>
                <w:lang w:val="fr-FR"/>
              </w:rPr>
              <w:t>19</w:t>
            </w:r>
          </w:p>
        </w:tc>
      </w:tr>
      <w:tr w:rsidR="006B11EE" w14:paraId="504D10B8" w14:textId="77777777" w:rsidTr="006B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vAlign w:val="center"/>
          </w:tcPr>
          <w:p w14:paraId="3F7E72FF" w14:textId="77777777" w:rsidR="006B11EE" w:rsidRPr="006B11EE" w:rsidRDefault="006B11EE" w:rsidP="006B11EE">
            <w:pPr>
              <w:pStyle w:val="Corpsdetexte"/>
              <w:rPr>
                <w:rFonts w:ascii="Calibri" w:hAnsi="Calibri"/>
                <w:lang w:val="fr-FR"/>
              </w:rPr>
            </w:pPr>
            <w:r w:rsidRPr="006B11EE">
              <w:rPr>
                <w:rFonts w:ascii="Calibri" w:hAnsi="Calibri"/>
                <w:lang w:val="fr-FR"/>
              </w:rPr>
              <w:t>De 10 à 14</w:t>
            </w:r>
          </w:p>
        </w:tc>
        <w:tc>
          <w:tcPr>
            <w:tcW w:w="4933" w:type="dxa"/>
            <w:vAlign w:val="center"/>
          </w:tcPr>
          <w:p w14:paraId="710E6532" w14:textId="77777777" w:rsidR="006B11EE" w:rsidRPr="006B11EE" w:rsidRDefault="006B11EE" w:rsidP="006B11E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6B11EE">
              <w:rPr>
                <w:rFonts w:ascii="Calibri" w:hAnsi="Calibri"/>
                <w:lang w:val="fr-FR"/>
              </w:rPr>
              <w:t>7</w:t>
            </w:r>
          </w:p>
        </w:tc>
      </w:tr>
      <w:tr w:rsidR="006B11EE" w14:paraId="3ECB4949" w14:textId="77777777" w:rsidTr="006B11EE">
        <w:tc>
          <w:tcPr>
            <w:cnfStyle w:val="001000000000" w:firstRow="0" w:lastRow="0" w:firstColumn="1" w:lastColumn="0" w:oddVBand="0" w:evenVBand="0" w:oddHBand="0" w:evenHBand="0" w:firstRowFirstColumn="0" w:firstRowLastColumn="0" w:lastRowFirstColumn="0" w:lastRowLastColumn="0"/>
            <w:tcW w:w="4932" w:type="dxa"/>
            <w:vAlign w:val="center"/>
          </w:tcPr>
          <w:p w14:paraId="37874FDE" w14:textId="77777777" w:rsidR="006B11EE" w:rsidRPr="006B11EE" w:rsidRDefault="006B11EE" w:rsidP="006B11EE">
            <w:pPr>
              <w:pStyle w:val="Corpsdetexte"/>
              <w:rPr>
                <w:rFonts w:ascii="Calibri" w:hAnsi="Calibri"/>
                <w:lang w:val="fr-FR"/>
              </w:rPr>
            </w:pPr>
            <w:r w:rsidRPr="006B11EE">
              <w:rPr>
                <w:rFonts w:ascii="Calibri" w:hAnsi="Calibri"/>
                <w:lang w:val="fr-FR"/>
              </w:rPr>
              <w:t>De 15 à 19</w:t>
            </w:r>
          </w:p>
        </w:tc>
        <w:tc>
          <w:tcPr>
            <w:tcW w:w="4933" w:type="dxa"/>
            <w:vAlign w:val="center"/>
          </w:tcPr>
          <w:p w14:paraId="5D0FB623" w14:textId="77777777" w:rsidR="006B11EE" w:rsidRPr="006B11EE" w:rsidRDefault="006B11EE" w:rsidP="006B11E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6B11EE">
              <w:rPr>
                <w:rFonts w:ascii="Calibri" w:hAnsi="Calibri"/>
                <w:lang w:val="fr-FR"/>
              </w:rPr>
              <w:t>4</w:t>
            </w:r>
          </w:p>
        </w:tc>
      </w:tr>
      <w:tr w:rsidR="006B11EE" w14:paraId="2A548F11" w14:textId="77777777" w:rsidTr="006B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vAlign w:val="center"/>
          </w:tcPr>
          <w:p w14:paraId="17C756EE" w14:textId="77777777" w:rsidR="006B11EE" w:rsidRPr="006B11EE" w:rsidRDefault="006B11EE" w:rsidP="006B11EE">
            <w:pPr>
              <w:pStyle w:val="Corpsdetexte"/>
              <w:rPr>
                <w:rFonts w:ascii="Calibri" w:hAnsi="Calibri"/>
                <w:lang w:val="fr-FR"/>
              </w:rPr>
            </w:pPr>
            <w:r w:rsidRPr="006B11EE">
              <w:rPr>
                <w:rFonts w:ascii="Calibri" w:hAnsi="Calibri"/>
                <w:lang w:val="fr-FR"/>
              </w:rPr>
              <w:t>De 20 à 24</w:t>
            </w:r>
          </w:p>
        </w:tc>
        <w:tc>
          <w:tcPr>
            <w:tcW w:w="4933" w:type="dxa"/>
            <w:vAlign w:val="center"/>
          </w:tcPr>
          <w:p w14:paraId="555EA108" w14:textId="77777777" w:rsidR="006B11EE" w:rsidRPr="006B11EE" w:rsidRDefault="006B11EE" w:rsidP="006B11E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6B11EE">
              <w:rPr>
                <w:rFonts w:ascii="Calibri" w:hAnsi="Calibri"/>
                <w:lang w:val="fr-FR"/>
              </w:rPr>
              <w:t>6</w:t>
            </w:r>
          </w:p>
        </w:tc>
      </w:tr>
      <w:tr w:rsidR="006B11EE" w14:paraId="1C0862BB" w14:textId="77777777" w:rsidTr="006B11EE">
        <w:tc>
          <w:tcPr>
            <w:cnfStyle w:val="001000000000" w:firstRow="0" w:lastRow="0" w:firstColumn="1" w:lastColumn="0" w:oddVBand="0" w:evenVBand="0" w:oddHBand="0" w:evenHBand="0" w:firstRowFirstColumn="0" w:firstRowLastColumn="0" w:lastRowFirstColumn="0" w:lastRowLastColumn="0"/>
            <w:tcW w:w="4932" w:type="dxa"/>
            <w:vAlign w:val="center"/>
          </w:tcPr>
          <w:p w14:paraId="09014CE1" w14:textId="77777777" w:rsidR="006B11EE" w:rsidRPr="006B11EE" w:rsidRDefault="006B11EE" w:rsidP="006B11EE">
            <w:pPr>
              <w:pStyle w:val="Corpsdetexte"/>
              <w:rPr>
                <w:rFonts w:ascii="Calibri" w:hAnsi="Calibri"/>
                <w:lang w:val="fr-FR"/>
              </w:rPr>
            </w:pPr>
            <w:r w:rsidRPr="006B11EE">
              <w:rPr>
                <w:rFonts w:ascii="Calibri" w:hAnsi="Calibri"/>
                <w:lang w:val="fr-FR"/>
              </w:rPr>
              <w:t>De 25 à 29</w:t>
            </w:r>
          </w:p>
        </w:tc>
        <w:tc>
          <w:tcPr>
            <w:tcW w:w="4933" w:type="dxa"/>
            <w:vAlign w:val="center"/>
          </w:tcPr>
          <w:p w14:paraId="11EF1514" w14:textId="77777777" w:rsidR="006B11EE" w:rsidRPr="006B11EE" w:rsidRDefault="006B11EE" w:rsidP="006B11E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6B11EE">
              <w:rPr>
                <w:rFonts w:ascii="Calibri" w:hAnsi="Calibri"/>
                <w:lang w:val="fr-FR"/>
              </w:rPr>
              <w:t>2</w:t>
            </w:r>
          </w:p>
        </w:tc>
      </w:tr>
      <w:tr w:rsidR="006B11EE" w14:paraId="64FBF6DD" w14:textId="77777777" w:rsidTr="006B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vAlign w:val="center"/>
          </w:tcPr>
          <w:p w14:paraId="08C057D5" w14:textId="77777777" w:rsidR="006B11EE" w:rsidRPr="006B11EE" w:rsidRDefault="006B11EE" w:rsidP="006B11EE">
            <w:pPr>
              <w:pStyle w:val="Corpsdetexte"/>
              <w:rPr>
                <w:rFonts w:ascii="Calibri" w:hAnsi="Calibri"/>
                <w:lang w:val="fr-FR"/>
              </w:rPr>
            </w:pPr>
            <w:r w:rsidRPr="006B11EE">
              <w:rPr>
                <w:rFonts w:ascii="Calibri" w:hAnsi="Calibri"/>
                <w:lang w:val="fr-FR"/>
              </w:rPr>
              <w:t>De 30 à 34</w:t>
            </w:r>
          </w:p>
        </w:tc>
        <w:tc>
          <w:tcPr>
            <w:tcW w:w="4933" w:type="dxa"/>
            <w:vAlign w:val="center"/>
          </w:tcPr>
          <w:p w14:paraId="55F64D2F" w14:textId="77777777" w:rsidR="006B11EE" w:rsidRPr="006B11EE" w:rsidRDefault="006B11EE" w:rsidP="006B11E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6B11EE">
              <w:rPr>
                <w:rFonts w:ascii="Calibri" w:hAnsi="Calibri"/>
                <w:lang w:val="fr-FR"/>
              </w:rPr>
              <w:t>2</w:t>
            </w:r>
          </w:p>
        </w:tc>
      </w:tr>
      <w:tr w:rsidR="006B11EE" w14:paraId="3E99B4B1" w14:textId="77777777" w:rsidTr="006B11EE">
        <w:tc>
          <w:tcPr>
            <w:cnfStyle w:val="001000000000" w:firstRow="0" w:lastRow="0" w:firstColumn="1" w:lastColumn="0" w:oddVBand="0" w:evenVBand="0" w:oddHBand="0" w:evenHBand="0" w:firstRowFirstColumn="0" w:firstRowLastColumn="0" w:lastRowFirstColumn="0" w:lastRowLastColumn="0"/>
            <w:tcW w:w="4932" w:type="dxa"/>
            <w:vAlign w:val="center"/>
          </w:tcPr>
          <w:p w14:paraId="313A609E" w14:textId="77777777" w:rsidR="006B11EE" w:rsidRPr="006B11EE" w:rsidRDefault="006B11EE" w:rsidP="006B11EE">
            <w:pPr>
              <w:pStyle w:val="Corpsdetexte"/>
              <w:rPr>
                <w:rFonts w:ascii="Calibri" w:hAnsi="Calibri"/>
                <w:lang w:val="fr-FR"/>
              </w:rPr>
            </w:pPr>
            <w:r w:rsidRPr="006B11EE">
              <w:rPr>
                <w:rFonts w:ascii="Calibri" w:hAnsi="Calibri"/>
                <w:lang w:val="fr-FR"/>
              </w:rPr>
              <w:t>De 35 à 39</w:t>
            </w:r>
          </w:p>
        </w:tc>
        <w:tc>
          <w:tcPr>
            <w:tcW w:w="4933" w:type="dxa"/>
            <w:vAlign w:val="center"/>
          </w:tcPr>
          <w:p w14:paraId="27994931" w14:textId="77777777" w:rsidR="006B11EE" w:rsidRPr="006B11EE" w:rsidRDefault="006B11EE" w:rsidP="006B11E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6B11EE">
              <w:rPr>
                <w:rFonts w:ascii="Calibri" w:hAnsi="Calibri"/>
                <w:lang w:val="fr-FR"/>
              </w:rPr>
              <w:t>2</w:t>
            </w:r>
          </w:p>
        </w:tc>
      </w:tr>
      <w:tr w:rsidR="006B11EE" w14:paraId="0949C789" w14:textId="77777777" w:rsidTr="006B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vAlign w:val="center"/>
          </w:tcPr>
          <w:p w14:paraId="29B5C69D" w14:textId="77777777" w:rsidR="006B11EE" w:rsidRPr="006B11EE" w:rsidRDefault="006B11EE" w:rsidP="006B11EE">
            <w:pPr>
              <w:pStyle w:val="Corpsdetexte"/>
              <w:rPr>
                <w:rFonts w:ascii="Calibri" w:hAnsi="Calibri"/>
                <w:lang w:val="fr-FR"/>
              </w:rPr>
            </w:pPr>
            <w:r w:rsidRPr="006B11EE">
              <w:rPr>
                <w:rFonts w:ascii="Calibri" w:hAnsi="Calibri"/>
                <w:lang w:val="fr-FR"/>
              </w:rPr>
              <w:t>De 40 à 44</w:t>
            </w:r>
          </w:p>
        </w:tc>
        <w:tc>
          <w:tcPr>
            <w:tcW w:w="4933" w:type="dxa"/>
            <w:vAlign w:val="center"/>
          </w:tcPr>
          <w:p w14:paraId="3D91467C" w14:textId="77777777" w:rsidR="006B11EE" w:rsidRPr="006B11EE" w:rsidRDefault="006B11EE" w:rsidP="006B11E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6B11EE">
              <w:rPr>
                <w:rFonts w:ascii="Calibri" w:hAnsi="Calibri"/>
                <w:lang w:val="fr-FR"/>
              </w:rPr>
              <w:t>2</w:t>
            </w:r>
          </w:p>
        </w:tc>
      </w:tr>
      <w:tr w:rsidR="006B11EE" w14:paraId="40539A3F" w14:textId="77777777" w:rsidTr="006B11EE">
        <w:tc>
          <w:tcPr>
            <w:cnfStyle w:val="001000000000" w:firstRow="0" w:lastRow="0" w:firstColumn="1" w:lastColumn="0" w:oddVBand="0" w:evenVBand="0" w:oddHBand="0" w:evenHBand="0" w:firstRowFirstColumn="0" w:firstRowLastColumn="0" w:lastRowFirstColumn="0" w:lastRowLastColumn="0"/>
            <w:tcW w:w="4932" w:type="dxa"/>
            <w:vAlign w:val="center"/>
          </w:tcPr>
          <w:p w14:paraId="6E7886FE" w14:textId="77777777" w:rsidR="006B11EE" w:rsidRPr="006B11EE" w:rsidRDefault="006B11EE" w:rsidP="006B11EE">
            <w:pPr>
              <w:pStyle w:val="Corpsdetexte"/>
              <w:rPr>
                <w:rFonts w:ascii="Calibri" w:hAnsi="Calibri"/>
                <w:lang w:val="fr-FR"/>
              </w:rPr>
            </w:pPr>
            <w:r w:rsidRPr="006B11EE">
              <w:rPr>
                <w:rFonts w:ascii="Calibri" w:hAnsi="Calibri"/>
                <w:lang w:val="fr-FR"/>
              </w:rPr>
              <w:t>De 45 à 49</w:t>
            </w:r>
          </w:p>
        </w:tc>
        <w:tc>
          <w:tcPr>
            <w:tcW w:w="4933" w:type="dxa"/>
            <w:vAlign w:val="center"/>
          </w:tcPr>
          <w:p w14:paraId="20DFAF44" w14:textId="77777777" w:rsidR="006B11EE" w:rsidRPr="006B11EE" w:rsidRDefault="006B11EE" w:rsidP="006B11E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sidRPr="006B11EE">
              <w:rPr>
                <w:rFonts w:ascii="Calibri" w:hAnsi="Calibri"/>
                <w:lang w:val="fr-FR"/>
              </w:rPr>
              <w:t>0</w:t>
            </w:r>
          </w:p>
        </w:tc>
      </w:tr>
      <w:tr w:rsidR="006B11EE" w14:paraId="37571E65" w14:textId="77777777" w:rsidTr="006B11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32" w:type="dxa"/>
            <w:vAlign w:val="center"/>
          </w:tcPr>
          <w:p w14:paraId="625134DB" w14:textId="77777777" w:rsidR="006B11EE" w:rsidRPr="006B11EE" w:rsidRDefault="006B11EE" w:rsidP="006B11EE">
            <w:pPr>
              <w:pStyle w:val="Corpsdetexte"/>
              <w:rPr>
                <w:rFonts w:ascii="Calibri" w:hAnsi="Calibri"/>
                <w:lang w:val="fr-FR"/>
              </w:rPr>
            </w:pPr>
            <w:r w:rsidRPr="006B11EE">
              <w:rPr>
                <w:rFonts w:ascii="Calibri" w:hAnsi="Calibri"/>
                <w:lang w:val="fr-FR"/>
              </w:rPr>
              <w:t>Plus de 50</w:t>
            </w:r>
          </w:p>
        </w:tc>
        <w:tc>
          <w:tcPr>
            <w:tcW w:w="4933" w:type="dxa"/>
            <w:vAlign w:val="center"/>
          </w:tcPr>
          <w:p w14:paraId="6065AAD2" w14:textId="77777777" w:rsidR="006B11EE" w:rsidRPr="006B11EE" w:rsidRDefault="006B11EE" w:rsidP="006B11EE">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lang w:val="fr-FR"/>
              </w:rPr>
            </w:pPr>
            <w:r w:rsidRPr="006B11EE">
              <w:rPr>
                <w:rFonts w:ascii="Calibri" w:hAnsi="Calibri"/>
                <w:lang w:val="fr-FR"/>
              </w:rPr>
              <w:t>7</w:t>
            </w:r>
          </w:p>
        </w:tc>
      </w:tr>
      <w:tr w:rsidR="006B11EE" w14:paraId="59A45406" w14:textId="77777777" w:rsidTr="006B11EE">
        <w:tc>
          <w:tcPr>
            <w:cnfStyle w:val="001000000000" w:firstRow="0" w:lastRow="0" w:firstColumn="1" w:lastColumn="0" w:oddVBand="0" w:evenVBand="0" w:oddHBand="0" w:evenHBand="0" w:firstRowFirstColumn="0" w:firstRowLastColumn="0" w:lastRowFirstColumn="0" w:lastRowLastColumn="0"/>
            <w:tcW w:w="4932" w:type="dxa"/>
            <w:vAlign w:val="center"/>
          </w:tcPr>
          <w:p w14:paraId="2435D5F2" w14:textId="77777777" w:rsidR="006B11EE" w:rsidRPr="006B11EE" w:rsidRDefault="006B11EE" w:rsidP="006B11EE">
            <w:pPr>
              <w:pStyle w:val="Corpsdetexte"/>
              <w:rPr>
                <w:rFonts w:ascii="Calibri" w:hAnsi="Calibri"/>
                <w:lang w:val="fr-FR"/>
              </w:rPr>
            </w:pPr>
            <w:r>
              <w:rPr>
                <w:rFonts w:ascii="Calibri" w:hAnsi="Calibri"/>
                <w:lang w:val="fr-FR"/>
              </w:rPr>
              <w:t>Total</w:t>
            </w:r>
          </w:p>
        </w:tc>
        <w:tc>
          <w:tcPr>
            <w:tcW w:w="4933" w:type="dxa"/>
            <w:vAlign w:val="center"/>
          </w:tcPr>
          <w:p w14:paraId="405D62CE" w14:textId="77777777" w:rsidR="006B11EE" w:rsidRPr="006B11EE" w:rsidRDefault="006B11EE" w:rsidP="006B11EE">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lang w:val="fr-FR"/>
              </w:rPr>
            </w:pPr>
            <w:r>
              <w:rPr>
                <w:rFonts w:ascii="Calibri" w:hAnsi="Calibri"/>
                <w:lang w:val="fr-FR"/>
              </w:rPr>
              <w:t>65 (/75 répondants à la question)</w:t>
            </w:r>
          </w:p>
        </w:tc>
      </w:tr>
    </w:tbl>
    <w:p w14:paraId="10384632" w14:textId="77777777" w:rsidR="00D9583F" w:rsidRDefault="00D9583F" w:rsidP="00D9583F">
      <w:pPr>
        <w:pStyle w:val="Corpsdetexte"/>
        <w:rPr>
          <w:lang w:val="fr-FR"/>
        </w:rPr>
      </w:pPr>
    </w:p>
    <w:p w14:paraId="59E9A1BD" w14:textId="77777777" w:rsidR="00D9583F" w:rsidRDefault="00D9583F" w:rsidP="00D9583F">
      <w:pPr>
        <w:pStyle w:val="Corpsdetexte"/>
        <w:rPr>
          <w:lang w:val="fr-FR"/>
        </w:rPr>
      </w:pPr>
      <w:r>
        <w:rPr>
          <w:lang w:val="fr-FR"/>
        </w:rPr>
        <w:t>Pour une part, ces événements indésirables sont liés à différentes situations, parmi lesquelles :</w:t>
      </w:r>
    </w:p>
    <w:p w14:paraId="72EEA4A0" w14:textId="77777777" w:rsidR="00D9583F" w:rsidRDefault="00D9583F" w:rsidP="00D9583F">
      <w:pPr>
        <w:pStyle w:val="Corpsdetexte"/>
        <w:numPr>
          <w:ilvl w:val="0"/>
          <w:numId w:val="31"/>
        </w:numPr>
        <w:rPr>
          <w:lang w:val="fr-FR"/>
        </w:rPr>
      </w:pPr>
      <w:r>
        <w:rPr>
          <w:lang w:val="fr-FR"/>
        </w:rPr>
        <w:lastRenderedPageBreak/>
        <w:t>une situation de violence : 27 des 73 SSIAD (37 %) ayant répondu à cette question ont indiqué avoir déclaré au moins un événement indésirable lié à des situations de violence.</w:t>
      </w:r>
    </w:p>
    <w:p w14:paraId="482E8D94" w14:textId="77777777" w:rsidR="00380651" w:rsidRPr="00380651" w:rsidRDefault="00D9583F" w:rsidP="00380651">
      <w:pPr>
        <w:pStyle w:val="Corpsdetexte"/>
        <w:numPr>
          <w:ilvl w:val="0"/>
          <w:numId w:val="31"/>
        </w:numPr>
        <w:rPr>
          <w:lang w:val="fr-FR"/>
        </w:rPr>
      </w:pPr>
      <w:r>
        <w:rPr>
          <w:lang w:val="fr-FR"/>
        </w:rPr>
        <w:t>un problème lié au circuit du médicament : 12 des 57 SSIAD (21 %) ayant répondu à cette question ont indiqué avoir déclaré au moins un événement indésirable lié au médicament</w:t>
      </w:r>
      <w:r w:rsidR="00380651">
        <w:rPr>
          <w:lang w:val="fr-FR"/>
        </w:rPr>
        <w:t>.</w:t>
      </w:r>
    </w:p>
    <w:p w14:paraId="3CFA3F8E" w14:textId="77777777" w:rsidR="00EE6E4C" w:rsidRPr="000648C1" w:rsidRDefault="00EE6E4C" w:rsidP="00EE6E4C">
      <w:pPr>
        <w:pStyle w:val="Titre4"/>
        <w:rPr>
          <w:lang w:val="fr-FR"/>
        </w:rPr>
      </w:pPr>
      <w:r>
        <w:rPr>
          <w:lang w:val="fr-FR"/>
        </w:rPr>
        <w:t xml:space="preserve">Le </w:t>
      </w:r>
      <w:r w:rsidR="00570945">
        <w:rPr>
          <w:lang w:val="fr-FR"/>
        </w:rPr>
        <w:t xml:space="preserve">circuit du </w:t>
      </w:r>
      <w:r>
        <w:rPr>
          <w:lang w:val="fr-FR"/>
        </w:rPr>
        <w:t>médicament</w:t>
      </w:r>
    </w:p>
    <w:p w14:paraId="67650DCA" w14:textId="77777777" w:rsidR="00EE6E4C" w:rsidRDefault="00EE6E4C" w:rsidP="00EE6E4C">
      <w:pPr>
        <w:pStyle w:val="Corpsdetexte"/>
        <w:rPr>
          <w:lang w:val="fr-FR"/>
        </w:rPr>
      </w:pPr>
      <w:r w:rsidRPr="00D9583F">
        <w:rPr>
          <w:lang w:val="fr-FR"/>
        </w:rPr>
        <w:t>La question du médicament en SSIAD est particulièrement complexe. En effet, les SSIAD ne sont que l’un des acteurs dans la chaîne du médicament, dont la responsabilité est de surcroît relativement limitée, et dans le contexte tout à fait spécifique du domicile</w:t>
      </w:r>
      <w:r w:rsidR="007D54AB" w:rsidRPr="00D9583F">
        <w:rPr>
          <w:lang w:val="fr-FR"/>
        </w:rPr>
        <w:t>.</w:t>
      </w:r>
      <w:r w:rsidR="00D9583F">
        <w:rPr>
          <w:lang w:val="fr-FR"/>
        </w:rPr>
        <w:t xml:space="preserve"> Pour autant, au regard de sa sensibilité, la question du médicament nécessite une réflexion que chaque acteur du soin à domicile, y compris les SSIAD, doit investir.</w:t>
      </w:r>
    </w:p>
    <w:p w14:paraId="2ACEEB1B" w14:textId="77777777" w:rsidR="00570945" w:rsidRDefault="00D9583F" w:rsidP="00EE6E4C">
      <w:pPr>
        <w:pStyle w:val="Corpsdetexte"/>
        <w:rPr>
          <w:lang w:val="fr-FR"/>
        </w:rPr>
      </w:pPr>
      <w:r>
        <w:rPr>
          <w:lang w:val="fr-FR"/>
        </w:rPr>
        <w:t xml:space="preserve">Le recensement des protocoles déployés dans les SSIAD montre (voir tableau </w:t>
      </w:r>
      <w:r w:rsidRPr="00D9583F">
        <w:rPr>
          <w:i/>
          <w:lang w:val="fr-FR"/>
        </w:rPr>
        <w:t>supra</w:t>
      </w:r>
      <w:r>
        <w:rPr>
          <w:lang w:val="fr-FR"/>
        </w:rPr>
        <w:t>) que</w:t>
      </w:r>
      <w:r w:rsidR="00570945">
        <w:rPr>
          <w:lang w:val="fr-FR"/>
        </w:rPr>
        <w:t> :</w:t>
      </w:r>
    </w:p>
    <w:p w14:paraId="5F1E33CA" w14:textId="77777777" w:rsidR="00570945" w:rsidRDefault="00D9583F" w:rsidP="00570945">
      <w:pPr>
        <w:pStyle w:val="Corpsdetexte"/>
        <w:numPr>
          <w:ilvl w:val="0"/>
          <w:numId w:val="31"/>
        </w:numPr>
        <w:rPr>
          <w:lang w:val="fr-FR"/>
        </w:rPr>
      </w:pPr>
      <w:r>
        <w:rPr>
          <w:lang w:val="fr-FR"/>
        </w:rPr>
        <w:t xml:space="preserve">60 % des services ayant répondu à l’enquête ont développé un </w:t>
      </w:r>
      <w:r w:rsidRPr="00D9583F">
        <w:rPr>
          <w:lang w:val="fr-FR"/>
        </w:rPr>
        <w:t>dispositif de sécurisation du circuit du médicament couvrant la préparation, l’administration et le suivi du traitement</w:t>
      </w:r>
      <w:r>
        <w:rPr>
          <w:lang w:val="fr-FR"/>
        </w:rPr>
        <w:t xml:space="preserve">, dont la moitié </w:t>
      </w:r>
      <w:r w:rsidR="00570945">
        <w:rPr>
          <w:lang w:val="fr-FR"/>
        </w:rPr>
        <w:t>d’entre eux</w:t>
      </w:r>
      <w:r w:rsidR="00647B42">
        <w:rPr>
          <w:lang w:val="fr-FR"/>
        </w:rPr>
        <w:t xml:space="preserve"> </w:t>
      </w:r>
      <w:r>
        <w:rPr>
          <w:lang w:val="fr-FR"/>
        </w:rPr>
        <w:t>ne couvre pas en totalité le circuit du médicament.</w:t>
      </w:r>
      <w:r w:rsidR="00647B42">
        <w:rPr>
          <w:lang w:val="fr-FR"/>
        </w:rPr>
        <w:t xml:space="preserve"> En majorité associatifs, les services qui ont développé de tels dispositifs sont pour l’essentiel rattachés à un organisme gestionnaire, que celui-ci soit « </w:t>
      </w:r>
      <w:proofErr w:type="gramStart"/>
      <w:r w:rsidR="00647B42">
        <w:rPr>
          <w:lang w:val="fr-FR"/>
        </w:rPr>
        <w:t>identifié</w:t>
      </w:r>
      <w:proofErr w:type="gramEnd"/>
      <w:r w:rsidR="00647B42">
        <w:rPr>
          <w:lang w:val="fr-FR"/>
        </w:rPr>
        <w:t> » ou non.</w:t>
      </w:r>
    </w:p>
    <w:p w14:paraId="24B5A314" w14:textId="77777777" w:rsidR="00D9583F" w:rsidRDefault="003D1F73" w:rsidP="00570945">
      <w:pPr>
        <w:pStyle w:val="Corpsdetexte"/>
        <w:numPr>
          <w:ilvl w:val="0"/>
          <w:numId w:val="31"/>
        </w:numPr>
        <w:rPr>
          <w:lang w:val="fr-FR"/>
        </w:rPr>
      </w:pPr>
      <w:r>
        <w:rPr>
          <w:lang w:val="fr-FR"/>
        </w:rPr>
        <w:t xml:space="preserve">En parallèle, comme l’indique le recensement des événements indésirables déclarés en interne par les services, 20 % de ceux qui ont répondu ont déclaré avoir été concerné par au moins un événement indésirable sur cette thématique. </w:t>
      </w:r>
    </w:p>
    <w:p w14:paraId="673DEFCF" w14:textId="77777777" w:rsidR="00570945" w:rsidRDefault="00570945" w:rsidP="00570945">
      <w:pPr>
        <w:pStyle w:val="Corpsdetexte"/>
        <w:rPr>
          <w:lang w:val="fr-FR"/>
        </w:rPr>
      </w:pPr>
      <w:r>
        <w:rPr>
          <w:lang w:val="fr-FR"/>
        </w:rPr>
        <w:t>Il s’agit donc d’une thématique importante qui demeure un chantier pour de nombreux services, même si sa complexité invite à recourir à des expertises complémentaires, le processus impliquant d’autres acteurs extérieurs au SSIAD.</w:t>
      </w:r>
    </w:p>
    <w:p w14:paraId="4E25C538" w14:textId="77777777" w:rsidR="00570945" w:rsidRPr="000648C1" w:rsidRDefault="00570945" w:rsidP="00570945">
      <w:pPr>
        <w:pStyle w:val="Titre4"/>
        <w:rPr>
          <w:lang w:val="fr-FR"/>
        </w:rPr>
      </w:pPr>
      <w:r>
        <w:rPr>
          <w:lang w:val="fr-FR"/>
        </w:rPr>
        <w:t>Le</w:t>
      </w:r>
      <w:r w:rsidR="00647B42">
        <w:rPr>
          <w:lang w:val="fr-FR"/>
        </w:rPr>
        <w:t>s suivis spécifiques</w:t>
      </w:r>
    </w:p>
    <w:p w14:paraId="1A0BDA33" w14:textId="77777777" w:rsidR="00570945" w:rsidRDefault="00647B42" w:rsidP="00570945">
      <w:pPr>
        <w:pStyle w:val="Corpsdetexte"/>
        <w:rPr>
          <w:lang w:val="fr-FR"/>
        </w:rPr>
      </w:pPr>
      <w:r>
        <w:rPr>
          <w:lang w:val="fr-FR"/>
        </w:rPr>
        <w:t>Comme les autres opérateurs de santé, diverses pratiques destinées à améliorer la qualité de la prise en charge doivent être mises en œuvre, en particulier :</w:t>
      </w:r>
    </w:p>
    <w:p w14:paraId="53BE9CBC" w14:textId="77777777" w:rsidR="00647B42" w:rsidRDefault="00647B42" w:rsidP="00647B42">
      <w:pPr>
        <w:pStyle w:val="Corpsdetexte"/>
        <w:numPr>
          <w:ilvl w:val="0"/>
          <w:numId w:val="31"/>
        </w:numPr>
        <w:rPr>
          <w:lang w:val="fr-FR"/>
        </w:rPr>
      </w:pPr>
      <w:r>
        <w:rPr>
          <w:lang w:val="fr-FR"/>
        </w:rPr>
        <w:t>Le suivi du poids à domicile : 46 des 53 services (87 %) ayant répondu à la question ont déclaré avoir suivi le poids de leurs usagers mensuellement à domicile pour au moins une partie d’entre eux (néanmoins, cette pratique semble relativement peu systématisée : la très grande majorité des structures a réalisé ce suivi pour une petite partie seulement de leurs usagers).</w:t>
      </w:r>
    </w:p>
    <w:p w14:paraId="528FB9B4" w14:textId="77777777" w:rsidR="00647B42" w:rsidRDefault="00647B42" w:rsidP="00647B42">
      <w:pPr>
        <w:pStyle w:val="Corpsdetexte"/>
        <w:numPr>
          <w:ilvl w:val="0"/>
          <w:numId w:val="31"/>
        </w:numPr>
        <w:rPr>
          <w:lang w:val="fr-FR"/>
        </w:rPr>
      </w:pPr>
      <w:r>
        <w:rPr>
          <w:lang w:val="fr-FR"/>
        </w:rPr>
        <w:t>L’utilisation d’une échelle de la douleur pour les personnes sous traitement antalgique : la très grande majorité des services (85 %) a indiqué avoir recours systématiquement ou fréquemment à une échelle de mesure de la douleur pour ces usagers :</w:t>
      </w:r>
    </w:p>
    <w:p w14:paraId="6ED40D52" w14:textId="77777777" w:rsidR="00647B42" w:rsidRDefault="00647B42" w:rsidP="00647B42">
      <w:pPr>
        <w:pStyle w:val="Corpsdetexte"/>
        <w:numPr>
          <w:ilvl w:val="1"/>
          <w:numId w:val="31"/>
        </w:numPr>
        <w:rPr>
          <w:lang w:val="fr-FR"/>
        </w:rPr>
      </w:pPr>
      <w:r>
        <w:rPr>
          <w:lang w:val="fr-FR"/>
        </w:rPr>
        <w:t xml:space="preserve">Systématiquement : </w:t>
      </w:r>
      <w:r>
        <w:rPr>
          <w:lang w:val="fr-FR"/>
        </w:rPr>
        <w:tab/>
        <w:t>23 %</w:t>
      </w:r>
    </w:p>
    <w:p w14:paraId="5810084F" w14:textId="77777777" w:rsidR="00647B42" w:rsidRDefault="00647B42" w:rsidP="00647B42">
      <w:pPr>
        <w:pStyle w:val="Corpsdetexte"/>
        <w:numPr>
          <w:ilvl w:val="1"/>
          <w:numId w:val="31"/>
        </w:numPr>
        <w:rPr>
          <w:lang w:val="fr-FR"/>
        </w:rPr>
      </w:pPr>
      <w:r>
        <w:rPr>
          <w:lang w:val="fr-FR"/>
        </w:rPr>
        <w:t xml:space="preserve">Fréquemment : </w:t>
      </w:r>
      <w:r>
        <w:rPr>
          <w:lang w:val="fr-FR"/>
        </w:rPr>
        <w:tab/>
      </w:r>
      <w:r>
        <w:rPr>
          <w:lang w:val="fr-FR"/>
        </w:rPr>
        <w:tab/>
        <w:t>62 %</w:t>
      </w:r>
    </w:p>
    <w:p w14:paraId="7A1BB2E9" w14:textId="77777777" w:rsidR="00647B42" w:rsidRDefault="00647B42" w:rsidP="00647B42">
      <w:pPr>
        <w:pStyle w:val="Corpsdetexte"/>
        <w:numPr>
          <w:ilvl w:val="1"/>
          <w:numId w:val="31"/>
        </w:numPr>
        <w:rPr>
          <w:lang w:val="fr-FR"/>
        </w:rPr>
      </w:pPr>
      <w:r>
        <w:rPr>
          <w:lang w:val="fr-FR"/>
        </w:rPr>
        <w:t xml:space="preserve">Rarement : </w:t>
      </w:r>
      <w:r>
        <w:rPr>
          <w:lang w:val="fr-FR"/>
        </w:rPr>
        <w:tab/>
      </w:r>
      <w:r>
        <w:rPr>
          <w:lang w:val="fr-FR"/>
        </w:rPr>
        <w:tab/>
        <w:t>14 %</w:t>
      </w:r>
    </w:p>
    <w:p w14:paraId="13AB8A49" w14:textId="77777777" w:rsidR="00647B42" w:rsidRDefault="00647B42" w:rsidP="00647B42">
      <w:pPr>
        <w:pStyle w:val="Corpsdetexte"/>
        <w:numPr>
          <w:ilvl w:val="1"/>
          <w:numId w:val="31"/>
        </w:numPr>
        <w:rPr>
          <w:lang w:val="fr-FR"/>
        </w:rPr>
      </w:pPr>
      <w:r>
        <w:rPr>
          <w:lang w:val="fr-FR"/>
        </w:rPr>
        <w:t xml:space="preserve">Jamais : </w:t>
      </w:r>
      <w:r>
        <w:rPr>
          <w:lang w:val="fr-FR"/>
        </w:rPr>
        <w:tab/>
      </w:r>
      <w:r>
        <w:rPr>
          <w:lang w:val="fr-FR"/>
        </w:rPr>
        <w:tab/>
        <w:t>1 %</w:t>
      </w:r>
    </w:p>
    <w:p w14:paraId="36E4CCE4" w14:textId="77777777" w:rsidR="00275E78" w:rsidRPr="000648C1" w:rsidRDefault="00275E78" w:rsidP="00275E78">
      <w:pPr>
        <w:pStyle w:val="Titre4"/>
        <w:rPr>
          <w:lang w:val="fr-FR"/>
        </w:rPr>
      </w:pPr>
      <w:r>
        <w:rPr>
          <w:lang w:val="fr-FR"/>
        </w:rPr>
        <w:t>L’analyse des pratiques</w:t>
      </w:r>
    </w:p>
    <w:p w14:paraId="02950D6A" w14:textId="77777777" w:rsidR="00275E78" w:rsidRDefault="007460F2" w:rsidP="00275E78">
      <w:pPr>
        <w:pStyle w:val="Corpsdetexte"/>
        <w:rPr>
          <w:lang w:val="fr-FR"/>
        </w:rPr>
      </w:pPr>
      <w:r>
        <w:rPr>
          <w:lang w:val="fr-FR"/>
        </w:rPr>
        <w:t>L’analyse des pratiques constitue un temps privilégié pour aborder collectivement les problématiques de prise en charge non pas sous l’angle d’un staff, mais dans l’optique de débriefer du fonctionnement d’une ou plusieurs prises en charge, des événements ou pratiques mises en œuvre dans la structure.</w:t>
      </w:r>
    </w:p>
    <w:p w14:paraId="2B305308" w14:textId="3BD410D8" w:rsidR="007460F2" w:rsidRDefault="007460F2" w:rsidP="00275E78">
      <w:pPr>
        <w:pStyle w:val="Corpsdetexte"/>
        <w:rPr>
          <w:lang w:val="fr-FR"/>
        </w:rPr>
      </w:pPr>
      <w:r>
        <w:rPr>
          <w:lang w:val="fr-FR"/>
        </w:rPr>
        <w:t xml:space="preserve">Plus de 90 % des services ayant répondu à la question du nombre d’heures dédiées à l’analyse des pratiques ont déclaré y avoir consacré du temps, celui-ci étant variable : si, en moyenne, les services consacrent 6,3 heures par salarié </w:t>
      </w:r>
      <w:r w:rsidR="00EC257F">
        <w:rPr>
          <w:lang w:val="fr-FR"/>
        </w:rPr>
        <w:t xml:space="preserve">et par an </w:t>
      </w:r>
      <w:r>
        <w:rPr>
          <w:lang w:val="fr-FR"/>
        </w:rPr>
        <w:t>à l’analyse des pratiques</w:t>
      </w:r>
      <w:r>
        <w:rPr>
          <w:rStyle w:val="Appelnotedebasdep"/>
          <w:lang w:val="fr-FR"/>
        </w:rPr>
        <w:footnoteReference w:id="40"/>
      </w:r>
      <w:r>
        <w:rPr>
          <w:lang w:val="fr-FR"/>
        </w:rPr>
        <w:t>, ce volume est impacté par la taille des services, mais également par leur statut, comme le montrent les tableaux suivants.</w:t>
      </w:r>
    </w:p>
    <w:p w14:paraId="77EE243C" w14:textId="77777777" w:rsidR="007460F2" w:rsidRDefault="007460F2" w:rsidP="00275E78">
      <w:pPr>
        <w:pStyle w:val="Corpsdetexte"/>
        <w:rPr>
          <w:lang w:val="fr-FR"/>
        </w:rPr>
      </w:pPr>
      <w:r>
        <w:rPr>
          <w:lang w:val="fr-FR"/>
        </w:rPr>
        <w:lastRenderedPageBreak/>
        <w:t>Ainsi, jusqu’à une certaine taille, le temps consacré à l’analyse des pratiques augmente avec la taille pour atteindre un peu plus de 11h00 en moyenne. De même, il apparaît que les SSIAD publics autonomes consacrent en moyenne davantage de temps par ETP de soin et de coordination à cette activité</w:t>
      </w:r>
      <w:r>
        <w:rPr>
          <w:rStyle w:val="Appelnotedebasdep"/>
          <w:lang w:val="fr-FR"/>
        </w:rPr>
        <w:footnoteReference w:id="41"/>
      </w:r>
      <w:r>
        <w:rPr>
          <w:lang w:val="fr-FR"/>
        </w:rPr>
        <w:t>.</w:t>
      </w:r>
    </w:p>
    <w:p w14:paraId="05F109D6" w14:textId="77777777" w:rsidR="007460F2" w:rsidRDefault="007460F2" w:rsidP="00275E78">
      <w:pPr>
        <w:pStyle w:val="Corpsdetexte"/>
        <w:rPr>
          <w:lang w:val="fr-FR"/>
        </w:rPr>
      </w:pPr>
    </w:p>
    <w:p w14:paraId="0B1309EC" w14:textId="2D2A8573" w:rsidR="007460F2" w:rsidRPr="007460F2" w:rsidRDefault="00517CA5" w:rsidP="007460F2">
      <w:pPr>
        <w:pStyle w:val="Lgende"/>
        <w:keepNext/>
        <w:rPr>
          <w:lang w:val="fr-FR"/>
        </w:rPr>
      </w:pPr>
      <w:bookmarkStart w:id="127" w:name="_Toc477756628"/>
      <w:r>
        <w:rPr>
          <w:lang w:val="fr-FR"/>
        </w:rPr>
        <w:t>Figure</w:t>
      </w:r>
      <w:r w:rsidR="007460F2" w:rsidRPr="007460F2">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76</w:t>
      </w:r>
      <w:r>
        <w:rPr>
          <w:lang w:val="fr-FR"/>
        </w:rPr>
        <w:fldChar w:fldCharType="end"/>
      </w:r>
      <w:r w:rsidR="007460F2" w:rsidRPr="007460F2">
        <w:rPr>
          <w:lang w:val="fr-FR"/>
        </w:rPr>
        <w:t xml:space="preserve"> Nombre d'heures moyen par ETP de soin et de coordination dédiées à l'analyse des pratiques en fonction de la taille des services</w:t>
      </w:r>
      <w:r w:rsidR="00EC257F">
        <w:rPr>
          <w:lang w:val="fr-FR"/>
        </w:rPr>
        <w:t xml:space="preserve"> (Etude régionale)</w:t>
      </w:r>
      <w:bookmarkEnd w:id="127"/>
    </w:p>
    <w:tbl>
      <w:tblPr>
        <w:tblStyle w:val="TableauGrille7Couleur-Accentuation41"/>
        <w:tblW w:w="7484" w:type="dxa"/>
        <w:tblLook w:val="04A0" w:firstRow="1" w:lastRow="0" w:firstColumn="1" w:lastColumn="0" w:noHBand="0" w:noVBand="1"/>
      </w:tblPr>
      <w:tblGrid>
        <w:gridCol w:w="2835"/>
        <w:gridCol w:w="4649"/>
      </w:tblGrid>
      <w:tr w:rsidR="007460F2" w:rsidRPr="00F47D32" w14:paraId="6C7EEDF5" w14:textId="77777777" w:rsidTr="007460F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74705888" w14:textId="77777777" w:rsidR="007460F2" w:rsidRPr="007460F2" w:rsidRDefault="007460F2" w:rsidP="007460F2">
            <w:pPr>
              <w:jc w:val="left"/>
              <w:rPr>
                <w:rFonts w:ascii="Times New Roman" w:eastAsia="Times New Roman" w:hAnsi="Times New Roman" w:cs="Times New Roman"/>
                <w:lang w:val="fr-FR" w:eastAsia="fr-FR"/>
              </w:rPr>
            </w:pPr>
          </w:p>
        </w:tc>
        <w:tc>
          <w:tcPr>
            <w:tcW w:w="4649" w:type="dxa"/>
            <w:noWrap/>
            <w:vAlign w:val="center"/>
            <w:hideMark/>
          </w:tcPr>
          <w:p w14:paraId="15014348" w14:textId="77777777" w:rsidR="007460F2" w:rsidRPr="007460F2" w:rsidRDefault="007460F2" w:rsidP="007460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Nombre d'heures moyen dédiées à l'analyse des pratiques par ETP soignants et de coordination</w:t>
            </w:r>
          </w:p>
        </w:tc>
      </w:tr>
      <w:tr w:rsidR="007460F2" w:rsidRPr="007460F2" w14:paraId="3F0DD74D" w14:textId="77777777" w:rsidTr="00746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C7BB0CF"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SSIAD de 1 à 40 places</w:t>
            </w:r>
          </w:p>
        </w:tc>
        <w:tc>
          <w:tcPr>
            <w:tcW w:w="4649" w:type="dxa"/>
            <w:noWrap/>
            <w:vAlign w:val="center"/>
            <w:hideMark/>
          </w:tcPr>
          <w:p w14:paraId="103AE91E" w14:textId="77777777" w:rsidR="007460F2" w:rsidRPr="007460F2" w:rsidRDefault="007460F2" w:rsidP="007460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4,19</w:t>
            </w:r>
          </w:p>
        </w:tc>
      </w:tr>
      <w:tr w:rsidR="007460F2" w:rsidRPr="007460F2" w14:paraId="62892045" w14:textId="77777777" w:rsidTr="007460F2">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1096FAE"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SSIAD de 41 à 80 places</w:t>
            </w:r>
          </w:p>
        </w:tc>
        <w:tc>
          <w:tcPr>
            <w:tcW w:w="4649" w:type="dxa"/>
            <w:noWrap/>
            <w:vAlign w:val="center"/>
            <w:hideMark/>
          </w:tcPr>
          <w:p w14:paraId="320E1D5C" w14:textId="77777777" w:rsidR="007460F2" w:rsidRPr="007460F2" w:rsidRDefault="007460F2" w:rsidP="007460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7,34</w:t>
            </w:r>
          </w:p>
        </w:tc>
      </w:tr>
      <w:tr w:rsidR="007460F2" w:rsidRPr="007460F2" w14:paraId="7CF65076" w14:textId="77777777" w:rsidTr="00746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1A7ECB4"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SSIAD de 81 à 120 places</w:t>
            </w:r>
          </w:p>
        </w:tc>
        <w:tc>
          <w:tcPr>
            <w:tcW w:w="4649" w:type="dxa"/>
            <w:noWrap/>
            <w:vAlign w:val="center"/>
            <w:hideMark/>
          </w:tcPr>
          <w:p w14:paraId="623095F9" w14:textId="77777777" w:rsidR="007460F2" w:rsidRPr="007460F2" w:rsidRDefault="007460F2" w:rsidP="007460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11,11</w:t>
            </w:r>
          </w:p>
        </w:tc>
      </w:tr>
      <w:tr w:rsidR="007460F2" w:rsidRPr="007460F2" w14:paraId="350891F2" w14:textId="77777777" w:rsidTr="007460F2">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079CB5C"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SSIAD de plus de 121 places</w:t>
            </w:r>
          </w:p>
        </w:tc>
        <w:tc>
          <w:tcPr>
            <w:tcW w:w="4649" w:type="dxa"/>
            <w:noWrap/>
            <w:vAlign w:val="center"/>
            <w:hideMark/>
          </w:tcPr>
          <w:p w14:paraId="2B7B5214" w14:textId="77777777" w:rsidR="007460F2" w:rsidRPr="007460F2" w:rsidRDefault="007460F2" w:rsidP="007460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2,44</w:t>
            </w:r>
          </w:p>
        </w:tc>
      </w:tr>
      <w:tr w:rsidR="007460F2" w:rsidRPr="007460F2" w14:paraId="5EC2C4B1" w14:textId="77777777" w:rsidTr="00746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24D3D219" w14:textId="7216D3AD" w:rsidR="007460F2" w:rsidRPr="007460F2" w:rsidRDefault="00517CA5" w:rsidP="007460F2">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4649" w:type="dxa"/>
            <w:noWrap/>
            <w:vAlign w:val="center"/>
            <w:hideMark/>
          </w:tcPr>
          <w:p w14:paraId="6D2FD31C" w14:textId="77777777" w:rsidR="007460F2" w:rsidRPr="007460F2" w:rsidRDefault="007460F2" w:rsidP="007460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6,33</w:t>
            </w:r>
          </w:p>
        </w:tc>
      </w:tr>
    </w:tbl>
    <w:p w14:paraId="7100AD50" w14:textId="77777777" w:rsidR="007460F2" w:rsidRDefault="007460F2" w:rsidP="00275E78">
      <w:pPr>
        <w:pStyle w:val="Corpsdetexte"/>
        <w:rPr>
          <w:lang w:val="fr-FR"/>
        </w:rPr>
      </w:pPr>
    </w:p>
    <w:p w14:paraId="4205CF4C" w14:textId="4819BC91" w:rsidR="007460F2" w:rsidRPr="007460F2" w:rsidRDefault="00517CA5" w:rsidP="007460F2">
      <w:pPr>
        <w:pStyle w:val="Lgende"/>
        <w:keepNext/>
        <w:rPr>
          <w:lang w:val="fr-FR"/>
        </w:rPr>
      </w:pPr>
      <w:bookmarkStart w:id="128" w:name="_Toc477756629"/>
      <w:r>
        <w:rPr>
          <w:lang w:val="fr-FR"/>
        </w:rPr>
        <w:t>Figure</w:t>
      </w:r>
      <w:r w:rsidR="007460F2" w:rsidRPr="007460F2">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77</w:t>
      </w:r>
      <w:r>
        <w:rPr>
          <w:lang w:val="fr-FR"/>
        </w:rPr>
        <w:fldChar w:fldCharType="end"/>
      </w:r>
      <w:r w:rsidR="007460F2" w:rsidRPr="007460F2">
        <w:rPr>
          <w:lang w:val="fr-FR"/>
        </w:rPr>
        <w:t xml:space="preserve"> Nombre d'heures moyen par ETP de soin et de coordination consacré à l'analyse des pratiques, en fonction du statut du service</w:t>
      </w:r>
      <w:r w:rsidR="00EC257F">
        <w:rPr>
          <w:lang w:val="fr-FR"/>
        </w:rPr>
        <w:t xml:space="preserve"> (Etude régionale)</w:t>
      </w:r>
      <w:bookmarkEnd w:id="128"/>
    </w:p>
    <w:tbl>
      <w:tblPr>
        <w:tblStyle w:val="TableauGrille7Couleur-Accentuation41"/>
        <w:tblW w:w="7484" w:type="dxa"/>
        <w:tblLook w:val="04A0" w:firstRow="1" w:lastRow="0" w:firstColumn="1" w:lastColumn="0" w:noHBand="0" w:noVBand="1"/>
      </w:tblPr>
      <w:tblGrid>
        <w:gridCol w:w="2835"/>
        <w:gridCol w:w="4649"/>
      </w:tblGrid>
      <w:tr w:rsidR="007460F2" w:rsidRPr="00F47D32" w14:paraId="238F3C01" w14:textId="77777777" w:rsidTr="007460F2">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73EE6C8D" w14:textId="77777777" w:rsidR="007460F2" w:rsidRPr="007460F2" w:rsidRDefault="007460F2" w:rsidP="007460F2">
            <w:pPr>
              <w:jc w:val="left"/>
              <w:rPr>
                <w:rFonts w:ascii="Times New Roman" w:eastAsia="Times New Roman" w:hAnsi="Times New Roman" w:cs="Times New Roman"/>
                <w:lang w:val="fr-FR" w:eastAsia="fr-FR"/>
              </w:rPr>
            </w:pPr>
          </w:p>
        </w:tc>
        <w:tc>
          <w:tcPr>
            <w:tcW w:w="4649" w:type="dxa"/>
            <w:noWrap/>
            <w:vAlign w:val="center"/>
            <w:hideMark/>
          </w:tcPr>
          <w:p w14:paraId="1CC7442D" w14:textId="77777777" w:rsidR="007460F2" w:rsidRPr="007460F2" w:rsidRDefault="007460F2" w:rsidP="007460F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Nombre d'heures moyen dédiées à l'analyse des pratiques par ETP soignants et de coordination</w:t>
            </w:r>
          </w:p>
        </w:tc>
      </w:tr>
      <w:tr w:rsidR="007460F2" w:rsidRPr="007460F2" w14:paraId="3EAB8CBE" w14:textId="77777777" w:rsidTr="00746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8FDBB0B"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Privé à but non lucratif</w:t>
            </w:r>
          </w:p>
        </w:tc>
        <w:tc>
          <w:tcPr>
            <w:tcW w:w="4649" w:type="dxa"/>
            <w:noWrap/>
            <w:vAlign w:val="center"/>
            <w:hideMark/>
          </w:tcPr>
          <w:p w14:paraId="48FD762E" w14:textId="77777777" w:rsidR="007460F2" w:rsidRPr="007460F2" w:rsidRDefault="007460F2" w:rsidP="007460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7,62</w:t>
            </w:r>
          </w:p>
        </w:tc>
      </w:tr>
      <w:tr w:rsidR="007460F2" w:rsidRPr="007460F2" w14:paraId="0E265793" w14:textId="77777777" w:rsidTr="007460F2">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6431A2E"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Public autonome</w:t>
            </w:r>
          </w:p>
        </w:tc>
        <w:tc>
          <w:tcPr>
            <w:tcW w:w="4649" w:type="dxa"/>
            <w:noWrap/>
            <w:vAlign w:val="center"/>
            <w:hideMark/>
          </w:tcPr>
          <w:p w14:paraId="675049A6" w14:textId="77777777" w:rsidR="007460F2" w:rsidRPr="007460F2" w:rsidRDefault="007460F2" w:rsidP="007460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16,12</w:t>
            </w:r>
          </w:p>
        </w:tc>
      </w:tr>
      <w:tr w:rsidR="007460F2" w:rsidRPr="007460F2" w14:paraId="78EE817F" w14:textId="77777777" w:rsidTr="007460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6FFA55F3"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Public hospitalier</w:t>
            </w:r>
          </w:p>
        </w:tc>
        <w:tc>
          <w:tcPr>
            <w:tcW w:w="4649" w:type="dxa"/>
            <w:noWrap/>
            <w:vAlign w:val="center"/>
            <w:hideMark/>
          </w:tcPr>
          <w:p w14:paraId="71C04A47" w14:textId="77777777" w:rsidR="007460F2" w:rsidRPr="007460F2" w:rsidRDefault="007460F2" w:rsidP="007460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1,08</w:t>
            </w:r>
          </w:p>
        </w:tc>
      </w:tr>
      <w:tr w:rsidR="007460F2" w:rsidRPr="007460F2" w14:paraId="19188F41" w14:textId="77777777" w:rsidTr="007460F2">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70EAE124" w14:textId="77777777" w:rsidR="007460F2" w:rsidRPr="007460F2" w:rsidRDefault="007460F2" w:rsidP="007460F2">
            <w:pPr>
              <w:jc w:val="left"/>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Public territorial</w:t>
            </w:r>
          </w:p>
        </w:tc>
        <w:tc>
          <w:tcPr>
            <w:tcW w:w="4649" w:type="dxa"/>
            <w:noWrap/>
            <w:vAlign w:val="center"/>
            <w:hideMark/>
          </w:tcPr>
          <w:p w14:paraId="7DCC1397" w14:textId="77777777" w:rsidR="007460F2" w:rsidRPr="007460F2" w:rsidRDefault="007460F2" w:rsidP="007460F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1,96</w:t>
            </w:r>
          </w:p>
        </w:tc>
      </w:tr>
      <w:tr w:rsidR="007460F2" w:rsidRPr="007460F2" w14:paraId="01351941" w14:textId="77777777" w:rsidTr="007460F2">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5E3C6CC7" w14:textId="1A80C38F" w:rsidR="007460F2" w:rsidRPr="007460F2" w:rsidRDefault="00517CA5" w:rsidP="007460F2">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4649" w:type="dxa"/>
            <w:noWrap/>
            <w:vAlign w:val="center"/>
            <w:hideMark/>
          </w:tcPr>
          <w:p w14:paraId="4F260906" w14:textId="77777777" w:rsidR="007460F2" w:rsidRPr="007460F2" w:rsidRDefault="007460F2" w:rsidP="007460F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460F2">
              <w:rPr>
                <w:rFonts w:ascii="Calibri" w:eastAsia="Times New Roman" w:hAnsi="Calibri" w:cs="Times New Roman"/>
                <w:color w:val="000000"/>
                <w:lang w:val="fr-FR" w:eastAsia="fr-FR"/>
              </w:rPr>
              <w:t>6,33</w:t>
            </w:r>
          </w:p>
        </w:tc>
      </w:tr>
    </w:tbl>
    <w:p w14:paraId="6D167F91" w14:textId="77777777" w:rsidR="007460F2" w:rsidRDefault="007460F2" w:rsidP="00275E78">
      <w:pPr>
        <w:pStyle w:val="Corpsdetexte"/>
        <w:rPr>
          <w:lang w:val="fr-FR"/>
        </w:rPr>
      </w:pPr>
    </w:p>
    <w:p w14:paraId="1328DD48" w14:textId="77777777" w:rsidR="00275E78" w:rsidRDefault="00275E78" w:rsidP="00EE6E4C">
      <w:pPr>
        <w:pStyle w:val="Corpsdetexte"/>
        <w:rPr>
          <w:lang w:val="fr-FR"/>
        </w:rPr>
      </w:pPr>
    </w:p>
    <w:p w14:paraId="21BDDF10" w14:textId="77777777" w:rsidR="00647B42" w:rsidRDefault="00647B42" w:rsidP="00647B42">
      <w:pPr>
        <w:pStyle w:val="Titre2"/>
        <w:rPr>
          <w:lang w:val="fr-FR"/>
        </w:rPr>
      </w:pPr>
      <w:bookmarkStart w:id="129" w:name="_Toc488180361"/>
      <w:r w:rsidRPr="00BD4C0E">
        <w:rPr>
          <w:lang w:val="fr-FR"/>
        </w:rPr>
        <w:t xml:space="preserve">L’implication des </w:t>
      </w:r>
      <w:r w:rsidR="00CB22B1">
        <w:rPr>
          <w:lang w:val="fr-FR"/>
        </w:rPr>
        <w:t>parties prenantes</w:t>
      </w:r>
      <w:bookmarkEnd w:id="129"/>
    </w:p>
    <w:p w14:paraId="0C231C5E" w14:textId="77777777" w:rsidR="00A059C0" w:rsidRDefault="00BD4C0E" w:rsidP="00BD4C0E">
      <w:pPr>
        <w:pStyle w:val="Corpsdetexte"/>
        <w:rPr>
          <w:lang w:val="fr-FR"/>
        </w:rPr>
      </w:pPr>
      <w:r>
        <w:rPr>
          <w:lang w:val="fr-FR"/>
        </w:rPr>
        <w:t xml:space="preserve">Les </w:t>
      </w:r>
      <w:r w:rsidR="00D40E3D">
        <w:rPr>
          <w:lang w:val="fr-FR"/>
        </w:rPr>
        <w:t xml:space="preserve">règles d’organisation du secteur médico-social ainsi que les </w:t>
      </w:r>
      <w:r>
        <w:rPr>
          <w:lang w:val="fr-FR"/>
        </w:rPr>
        <w:t xml:space="preserve">recommandations de bonnes pratiques </w:t>
      </w:r>
      <w:r w:rsidR="00D40E3D">
        <w:rPr>
          <w:lang w:val="fr-FR"/>
        </w:rPr>
        <w:t xml:space="preserve">conduisent à intégrer la participation des parties prenantes à la supervision du fonctionnement des SSIAD, comme des autres acteurs autorisés. Pour autant, la particularité du domicile et la taille modeste des services peut rendre plus difficile l’organisation de cette participation. Dans ce cadre, </w:t>
      </w:r>
      <w:r w:rsidR="00CB22B1">
        <w:rPr>
          <w:lang w:val="fr-FR"/>
        </w:rPr>
        <w:t>le</w:t>
      </w:r>
      <w:r w:rsidR="00D40E3D">
        <w:rPr>
          <w:lang w:val="fr-FR"/>
        </w:rPr>
        <w:t xml:space="preserve"> tableau de bord de la performance dans le secteur médico-social consacre plusieurs questions à cette thématique, qui </w:t>
      </w:r>
      <w:proofErr w:type="gramStart"/>
      <w:r w:rsidR="00D40E3D">
        <w:rPr>
          <w:lang w:val="fr-FR"/>
        </w:rPr>
        <w:t>ont</w:t>
      </w:r>
      <w:proofErr w:type="gramEnd"/>
      <w:r w:rsidR="00D40E3D">
        <w:rPr>
          <w:lang w:val="fr-FR"/>
        </w:rPr>
        <w:t xml:space="preserve"> été complétées par l’enquête </w:t>
      </w:r>
      <w:r w:rsidR="00D40E3D" w:rsidRPr="00D40E3D">
        <w:rPr>
          <w:i/>
          <w:lang w:val="fr-FR"/>
        </w:rPr>
        <w:t>ad hoc</w:t>
      </w:r>
      <w:r w:rsidR="00D40E3D">
        <w:rPr>
          <w:lang w:val="fr-FR"/>
        </w:rPr>
        <w:t xml:space="preserve"> conduite spécifiquement pour l’étude.</w:t>
      </w:r>
    </w:p>
    <w:p w14:paraId="3A03F46D" w14:textId="4DBAF12A" w:rsidR="00BD4C0E" w:rsidRPr="00BD4C0E" w:rsidRDefault="00A059C0" w:rsidP="00BD4C0E">
      <w:pPr>
        <w:pStyle w:val="Corpsdetexte"/>
        <w:rPr>
          <w:lang w:val="fr-FR"/>
        </w:rPr>
      </w:pPr>
      <w:r>
        <w:rPr>
          <w:lang w:val="fr-FR"/>
        </w:rPr>
        <w:t>Aussi, en complément des éléments relatifs à la prise en compte perfectible des attentes des proches et des partenaires du SSIAD dans le cadre du DIPC, et des actions de participation d’autres opérateurs à la gouvernance des services, les paragraphes suivant</w:t>
      </w:r>
      <w:r w:rsidR="00EC5CA4">
        <w:rPr>
          <w:lang w:val="fr-FR"/>
        </w:rPr>
        <w:t>s</w:t>
      </w:r>
      <w:r>
        <w:rPr>
          <w:lang w:val="fr-FR"/>
        </w:rPr>
        <w:t xml:space="preserve"> s’attachent à restituer les démarches d’implication des usagers, de leurs proches et des partenaires dans le fonctionnement de l’établissement.</w:t>
      </w:r>
    </w:p>
    <w:p w14:paraId="44C4CEDE" w14:textId="77777777" w:rsidR="00647B42" w:rsidRPr="00BD4C0E" w:rsidRDefault="00CB22B1" w:rsidP="00647B42">
      <w:pPr>
        <w:pStyle w:val="Titre4"/>
        <w:rPr>
          <w:lang w:val="fr-FR"/>
        </w:rPr>
      </w:pPr>
      <w:r>
        <w:rPr>
          <w:lang w:val="fr-FR"/>
        </w:rPr>
        <w:t>La mise en place du Conseil de la Vie Sociale</w:t>
      </w:r>
    </w:p>
    <w:p w14:paraId="4D40E93F" w14:textId="77777777" w:rsidR="00570945" w:rsidRDefault="00CB22B1" w:rsidP="00EE6E4C">
      <w:pPr>
        <w:pStyle w:val="Corpsdetexte"/>
        <w:rPr>
          <w:lang w:val="fr-FR"/>
        </w:rPr>
      </w:pPr>
      <w:r>
        <w:rPr>
          <w:lang w:val="fr-FR"/>
        </w:rPr>
        <w:t xml:space="preserve">Le Conseil de la Vie Sociale est une instance élue </w:t>
      </w:r>
      <w:r w:rsidRPr="00CB22B1">
        <w:rPr>
          <w:lang w:val="fr-FR"/>
        </w:rPr>
        <w:t xml:space="preserve">par les </w:t>
      </w:r>
      <w:r>
        <w:rPr>
          <w:lang w:val="fr-FR"/>
        </w:rPr>
        <w:t>usagers</w:t>
      </w:r>
      <w:r w:rsidRPr="00CB22B1">
        <w:rPr>
          <w:lang w:val="fr-FR"/>
        </w:rPr>
        <w:t xml:space="preserve"> et les familles d’un établissement </w:t>
      </w:r>
      <w:r>
        <w:rPr>
          <w:lang w:val="fr-FR"/>
        </w:rPr>
        <w:t xml:space="preserve">ou d’un service </w:t>
      </w:r>
      <w:r w:rsidRPr="00CB22B1">
        <w:rPr>
          <w:lang w:val="fr-FR"/>
        </w:rPr>
        <w:t>médico-social</w:t>
      </w:r>
      <w:r w:rsidR="008B69E8">
        <w:rPr>
          <w:lang w:val="fr-FR"/>
        </w:rPr>
        <w:t>, introduite par la Loi 2002-2</w:t>
      </w:r>
      <w:r w:rsidRPr="00CB22B1">
        <w:rPr>
          <w:lang w:val="fr-FR"/>
        </w:rPr>
        <w:t>. Composé de représentants des résidents, des familles et du personnel de l’établissement</w:t>
      </w:r>
      <w:r>
        <w:rPr>
          <w:lang w:val="fr-FR"/>
        </w:rPr>
        <w:t xml:space="preserve"> ou du service</w:t>
      </w:r>
      <w:r w:rsidRPr="00CB22B1">
        <w:rPr>
          <w:lang w:val="fr-FR"/>
        </w:rPr>
        <w:t xml:space="preserve">, le conseil de la vie sociale donne son avis et fait des propositions sur toutes les questions liées au fonctionnement de l’établissement </w:t>
      </w:r>
      <w:r>
        <w:rPr>
          <w:lang w:val="fr-FR"/>
        </w:rPr>
        <w:t xml:space="preserve">ou du service </w:t>
      </w:r>
      <w:r w:rsidRPr="00CB22B1">
        <w:rPr>
          <w:lang w:val="fr-FR"/>
        </w:rPr>
        <w:t>: qualité des prestations, amélioration du cadre de vie… Son rôle est consultatif.</w:t>
      </w:r>
    </w:p>
    <w:p w14:paraId="4E41047B" w14:textId="77777777" w:rsidR="00CB22B1" w:rsidRDefault="008B69E8" w:rsidP="00EE6E4C">
      <w:pPr>
        <w:pStyle w:val="Corpsdetexte"/>
        <w:rPr>
          <w:lang w:val="fr-FR"/>
        </w:rPr>
      </w:pPr>
      <w:r>
        <w:rPr>
          <w:lang w:val="fr-FR"/>
        </w:rPr>
        <w:t>Les services ligériens ont pour une majorité d’entre eux mis en place une telle instance, comme le montre le tableau ci-dessous. Il est au demeurant vraisemblable que le tableau sous-estime le nombre de services ayant mis en place une telle instance : en effet, dans les établissements de santé, le CVS peut être confondu avec la CRUCQPC, dont les missions sont proches.</w:t>
      </w:r>
    </w:p>
    <w:p w14:paraId="2F55C06C" w14:textId="67625D89" w:rsidR="008B69E8" w:rsidRPr="008B69E8" w:rsidRDefault="00517CA5" w:rsidP="008B69E8">
      <w:pPr>
        <w:pStyle w:val="Lgende"/>
        <w:keepNext/>
        <w:rPr>
          <w:lang w:val="fr-FR"/>
        </w:rPr>
      </w:pPr>
      <w:bookmarkStart w:id="130" w:name="_Toc477756630"/>
      <w:r>
        <w:rPr>
          <w:lang w:val="fr-FR"/>
        </w:rPr>
        <w:lastRenderedPageBreak/>
        <w:t>Figure</w:t>
      </w:r>
      <w:r w:rsidR="008B69E8" w:rsidRPr="008B69E8">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78</w:t>
      </w:r>
      <w:r>
        <w:rPr>
          <w:lang w:val="fr-FR"/>
        </w:rPr>
        <w:fldChar w:fldCharType="end"/>
      </w:r>
      <w:r w:rsidR="008B69E8" w:rsidRPr="008B69E8">
        <w:rPr>
          <w:lang w:val="fr-FR"/>
        </w:rPr>
        <w:t xml:space="preserve"> Mise en place d'un Conseil de la Vie Sociale ou autre forme de représentation des usagers</w:t>
      </w:r>
      <w:r w:rsidR="00EC257F">
        <w:rPr>
          <w:lang w:val="fr-FR"/>
        </w:rPr>
        <w:t xml:space="preserve"> (ANAP)</w:t>
      </w:r>
      <w:bookmarkEnd w:id="130"/>
    </w:p>
    <w:tbl>
      <w:tblPr>
        <w:tblStyle w:val="TableauGrille7Couleur-Accentuation41"/>
        <w:tblW w:w="8055" w:type="dxa"/>
        <w:tblLook w:val="04A0" w:firstRow="1" w:lastRow="0" w:firstColumn="1" w:lastColumn="0" w:noHBand="0" w:noVBand="1"/>
      </w:tblPr>
      <w:tblGrid>
        <w:gridCol w:w="4252"/>
        <w:gridCol w:w="1136"/>
        <w:gridCol w:w="1136"/>
        <w:gridCol w:w="1531"/>
      </w:tblGrid>
      <w:tr w:rsidR="008B69E8" w:rsidRPr="008B69E8" w14:paraId="04077C33" w14:textId="77777777" w:rsidTr="008B69E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252" w:type="dxa"/>
            <w:noWrap/>
            <w:vAlign w:val="center"/>
            <w:hideMark/>
          </w:tcPr>
          <w:p w14:paraId="07C3ABA1" w14:textId="77777777" w:rsidR="008B69E8" w:rsidRPr="008B69E8" w:rsidRDefault="008B69E8" w:rsidP="008B69E8">
            <w:pPr>
              <w:jc w:val="left"/>
              <w:rPr>
                <w:rFonts w:ascii="Times New Roman" w:eastAsia="Times New Roman" w:hAnsi="Times New Roman" w:cs="Times New Roman"/>
                <w:lang w:val="fr-FR" w:eastAsia="fr-FR"/>
              </w:rPr>
            </w:pPr>
          </w:p>
        </w:tc>
        <w:tc>
          <w:tcPr>
            <w:tcW w:w="1136" w:type="dxa"/>
            <w:noWrap/>
            <w:vAlign w:val="center"/>
            <w:hideMark/>
          </w:tcPr>
          <w:p w14:paraId="789C0265" w14:textId="77777777" w:rsidR="008B69E8" w:rsidRPr="008B69E8" w:rsidRDefault="008B69E8" w:rsidP="008B69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NON</w:t>
            </w:r>
          </w:p>
        </w:tc>
        <w:tc>
          <w:tcPr>
            <w:tcW w:w="1136" w:type="dxa"/>
            <w:noWrap/>
            <w:vAlign w:val="center"/>
            <w:hideMark/>
          </w:tcPr>
          <w:p w14:paraId="1414E4C4" w14:textId="77777777" w:rsidR="008B69E8" w:rsidRPr="008B69E8" w:rsidRDefault="008B69E8" w:rsidP="008B69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OUI</w:t>
            </w:r>
          </w:p>
        </w:tc>
        <w:tc>
          <w:tcPr>
            <w:tcW w:w="1531" w:type="dxa"/>
            <w:noWrap/>
            <w:vAlign w:val="center"/>
            <w:hideMark/>
          </w:tcPr>
          <w:p w14:paraId="0098E14A" w14:textId="77777777" w:rsidR="008B69E8" w:rsidRPr="008B69E8" w:rsidRDefault="008B69E8" w:rsidP="008B69E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Total général</w:t>
            </w:r>
          </w:p>
        </w:tc>
      </w:tr>
      <w:tr w:rsidR="008B69E8" w:rsidRPr="008B69E8" w14:paraId="161F0257" w14:textId="77777777" w:rsidTr="008B6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2" w:type="dxa"/>
            <w:noWrap/>
            <w:vAlign w:val="center"/>
            <w:hideMark/>
          </w:tcPr>
          <w:p w14:paraId="2E34595E" w14:textId="77777777" w:rsidR="008B69E8" w:rsidRPr="008B69E8" w:rsidRDefault="008B69E8" w:rsidP="008B69E8">
            <w:pPr>
              <w:jc w:val="left"/>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Privé Non Lucratif</w:t>
            </w:r>
          </w:p>
        </w:tc>
        <w:tc>
          <w:tcPr>
            <w:tcW w:w="1136" w:type="dxa"/>
            <w:noWrap/>
            <w:vAlign w:val="center"/>
            <w:hideMark/>
          </w:tcPr>
          <w:p w14:paraId="295529E6"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10</w:t>
            </w:r>
          </w:p>
        </w:tc>
        <w:tc>
          <w:tcPr>
            <w:tcW w:w="1136" w:type="dxa"/>
            <w:noWrap/>
            <w:vAlign w:val="center"/>
            <w:hideMark/>
          </w:tcPr>
          <w:p w14:paraId="43352054"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58</w:t>
            </w:r>
          </w:p>
        </w:tc>
        <w:tc>
          <w:tcPr>
            <w:tcW w:w="1531" w:type="dxa"/>
            <w:noWrap/>
            <w:vAlign w:val="center"/>
            <w:hideMark/>
          </w:tcPr>
          <w:p w14:paraId="68260873"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68</w:t>
            </w:r>
          </w:p>
        </w:tc>
      </w:tr>
      <w:tr w:rsidR="008B69E8" w:rsidRPr="008B69E8" w14:paraId="6ADB3F62" w14:textId="77777777" w:rsidTr="008B69E8">
        <w:trPr>
          <w:trHeight w:val="300"/>
        </w:trPr>
        <w:tc>
          <w:tcPr>
            <w:cnfStyle w:val="001000000000" w:firstRow="0" w:lastRow="0" w:firstColumn="1" w:lastColumn="0" w:oddVBand="0" w:evenVBand="0" w:oddHBand="0" w:evenHBand="0" w:firstRowFirstColumn="0" w:firstRowLastColumn="0" w:lastRowFirstColumn="0" w:lastRowLastColumn="0"/>
            <w:tcW w:w="4252" w:type="dxa"/>
            <w:noWrap/>
            <w:vAlign w:val="center"/>
            <w:hideMark/>
          </w:tcPr>
          <w:p w14:paraId="3EA97FEC" w14:textId="77777777" w:rsidR="008B69E8" w:rsidRPr="008B69E8" w:rsidRDefault="008B69E8" w:rsidP="008B69E8">
            <w:pPr>
              <w:jc w:val="left"/>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Public FPH autonome</w:t>
            </w:r>
          </w:p>
        </w:tc>
        <w:tc>
          <w:tcPr>
            <w:tcW w:w="1136" w:type="dxa"/>
            <w:noWrap/>
            <w:vAlign w:val="center"/>
            <w:hideMark/>
          </w:tcPr>
          <w:p w14:paraId="079D630B" w14:textId="77777777" w:rsidR="008B69E8" w:rsidRPr="008B69E8" w:rsidRDefault="008B69E8" w:rsidP="008B69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1</w:t>
            </w:r>
          </w:p>
        </w:tc>
        <w:tc>
          <w:tcPr>
            <w:tcW w:w="1136" w:type="dxa"/>
            <w:noWrap/>
            <w:vAlign w:val="center"/>
            <w:hideMark/>
          </w:tcPr>
          <w:p w14:paraId="3BED5C76" w14:textId="77777777" w:rsidR="008B69E8" w:rsidRPr="008B69E8" w:rsidRDefault="008B69E8" w:rsidP="008B69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2</w:t>
            </w:r>
          </w:p>
        </w:tc>
        <w:tc>
          <w:tcPr>
            <w:tcW w:w="1531" w:type="dxa"/>
            <w:noWrap/>
            <w:vAlign w:val="center"/>
            <w:hideMark/>
          </w:tcPr>
          <w:p w14:paraId="1C00EEF0" w14:textId="77777777" w:rsidR="008B69E8" w:rsidRPr="008B69E8" w:rsidRDefault="008B69E8" w:rsidP="008B69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3</w:t>
            </w:r>
          </w:p>
        </w:tc>
      </w:tr>
      <w:tr w:rsidR="008B69E8" w:rsidRPr="008B69E8" w14:paraId="75CF9BEA" w14:textId="77777777" w:rsidTr="008B6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2" w:type="dxa"/>
            <w:noWrap/>
            <w:vAlign w:val="center"/>
            <w:hideMark/>
          </w:tcPr>
          <w:p w14:paraId="781B7667" w14:textId="77777777" w:rsidR="008B69E8" w:rsidRPr="008B69E8" w:rsidRDefault="008B69E8" w:rsidP="008B69E8">
            <w:pPr>
              <w:jc w:val="left"/>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Public FPH rattache à un Etablissement de Santé</w:t>
            </w:r>
          </w:p>
        </w:tc>
        <w:tc>
          <w:tcPr>
            <w:tcW w:w="1136" w:type="dxa"/>
            <w:noWrap/>
            <w:vAlign w:val="center"/>
            <w:hideMark/>
          </w:tcPr>
          <w:p w14:paraId="509A4B86"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10</w:t>
            </w:r>
          </w:p>
        </w:tc>
        <w:tc>
          <w:tcPr>
            <w:tcW w:w="1136" w:type="dxa"/>
            <w:noWrap/>
            <w:vAlign w:val="center"/>
            <w:hideMark/>
          </w:tcPr>
          <w:p w14:paraId="4A502221"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4</w:t>
            </w:r>
          </w:p>
        </w:tc>
        <w:tc>
          <w:tcPr>
            <w:tcW w:w="1531" w:type="dxa"/>
            <w:noWrap/>
            <w:vAlign w:val="center"/>
            <w:hideMark/>
          </w:tcPr>
          <w:p w14:paraId="7F3A2CA4"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14</w:t>
            </w:r>
          </w:p>
        </w:tc>
      </w:tr>
      <w:tr w:rsidR="008B69E8" w:rsidRPr="008B69E8" w14:paraId="38AE6F94" w14:textId="77777777" w:rsidTr="008B69E8">
        <w:trPr>
          <w:trHeight w:val="300"/>
        </w:trPr>
        <w:tc>
          <w:tcPr>
            <w:cnfStyle w:val="001000000000" w:firstRow="0" w:lastRow="0" w:firstColumn="1" w:lastColumn="0" w:oddVBand="0" w:evenVBand="0" w:oddHBand="0" w:evenHBand="0" w:firstRowFirstColumn="0" w:firstRowLastColumn="0" w:lastRowFirstColumn="0" w:lastRowLastColumn="0"/>
            <w:tcW w:w="4252" w:type="dxa"/>
            <w:noWrap/>
            <w:vAlign w:val="center"/>
            <w:hideMark/>
          </w:tcPr>
          <w:p w14:paraId="389D6874" w14:textId="77777777" w:rsidR="008B69E8" w:rsidRPr="008B69E8" w:rsidRDefault="008B69E8" w:rsidP="008B69E8">
            <w:pPr>
              <w:jc w:val="left"/>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Public territorial</w:t>
            </w:r>
          </w:p>
        </w:tc>
        <w:tc>
          <w:tcPr>
            <w:tcW w:w="1136" w:type="dxa"/>
            <w:noWrap/>
            <w:vAlign w:val="center"/>
            <w:hideMark/>
          </w:tcPr>
          <w:p w14:paraId="09BCFB24" w14:textId="77777777" w:rsidR="008B69E8" w:rsidRPr="008B69E8" w:rsidRDefault="008B69E8" w:rsidP="008B69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6</w:t>
            </w:r>
          </w:p>
        </w:tc>
        <w:tc>
          <w:tcPr>
            <w:tcW w:w="1136" w:type="dxa"/>
            <w:noWrap/>
            <w:vAlign w:val="center"/>
            <w:hideMark/>
          </w:tcPr>
          <w:p w14:paraId="31FB551E" w14:textId="77777777" w:rsidR="008B69E8" w:rsidRPr="008B69E8" w:rsidRDefault="008B69E8" w:rsidP="008B69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7</w:t>
            </w:r>
          </w:p>
        </w:tc>
        <w:tc>
          <w:tcPr>
            <w:tcW w:w="1531" w:type="dxa"/>
            <w:noWrap/>
            <w:vAlign w:val="center"/>
            <w:hideMark/>
          </w:tcPr>
          <w:p w14:paraId="11FD2CDA" w14:textId="77777777" w:rsidR="008B69E8" w:rsidRPr="008B69E8" w:rsidRDefault="008B69E8" w:rsidP="008B69E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13</w:t>
            </w:r>
          </w:p>
        </w:tc>
      </w:tr>
      <w:tr w:rsidR="008B69E8" w:rsidRPr="008B69E8" w14:paraId="15B72124" w14:textId="77777777" w:rsidTr="008B6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52" w:type="dxa"/>
            <w:noWrap/>
            <w:vAlign w:val="center"/>
            <w:hideMark/>
          </w:tcPr>
          <w:p w14:paraId="16FB4614" w14:textId="77777777" w:rsidR="008B69E8" w:rsidRPr="008B69E8" w:rsidRDefault="008B69E8" w:rsidP="008B69E8">
            <w:pPr>
              <w:jc w:val="left"/>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Total général</w:t>
            </w:r>
          </w:p>
        </w:tc>
        <w:tc>
          <w:tcPr>
            <w:tcW w:w="1136" w:type="dxa"/>
            <w:noWrap/>
            <w:vAlign w:val="center"/>
            <w:hideMark/>
          </w:tcPr>
          <w:p w14:paraId="40BC216A"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27</w:t>
            </w:r>
          </w:p>
        </w:tc>
        <w:tc>
          <w:tcPr>
            <w:tcW w:w="1136" w:type="dxa"/>
            <w:noWrap/>
            <w:vAlign w:val="center"/>
            <w:hideMark/>
          </w:tcPr>
          <w:p w14:paraId="0C5AC989"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71</w:t>
            </w:r>
          </w:p>
        </w:tc>
        <w:tc>
          <w:tcPr>
            <w:tcW w:w="1531" w:type="dxa"/>
            <w:noWrap/>
            <w:vAlign w:val="center"/>
            <w:hideMark/>
          </w:tcPr>
          <w:p w14:paraId="11F24113" w14:textId="77777777" w:rsidR="008B69E8" w:rsidRPr="008B69E8" w:rsidRDefault="008B69E8" w:rsidP="008B69E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8B69E8">
              <w:rPr>
                <w:rFonts w:ascii="Calibri" w:eastAsia="Times New Roman" w:hAnsi="Calibri" w:cs="Times New Roman"/>
                <w:color w:val="000000"/>
                <w:lang w:val="fr-FR" w:eastAsia="fr-FR"/>
              </w:rPr>
              <w:t>98</w:t>
            </w:r>
          </w:p>
        </w:tc>
      </w:tr>
    </w:tbl>
    <w:p w14:paraId="2D7F0E23" w14:textId="77777777" w:rsidR="008B69E8" w:rsidRDefault="008B69E8" w:rsidP="00EE6E4C">
      <w:pPr>
        <w:pStyle w:val="Corpsdetexte"/>
        <w:rPr>
          <w:lang w:val="fr-FR"/>
        </w:rPr>
      </w:pPr>
    </w:p>
    <w:p w14:paraId="7E4E270F" w14:textId="77777777" w:rsidR="00CB22B1" w:rsidRPr="00BD4C0E" w:rsidRDefault="00CB22B1" w:rsidP="00CB22B1">
      <w:pPr>
        <w:pStyle w:val="Titre4"/>
        <w:rPr>
          <w:lang w:val="fr-FR"/>
        </w:rPr>
      </w:pPr>
      <w:r>
        <w:rPr>
          <w:lang w:val="fr-FR"/>
        </w:rPr>
        <w:t>La contribution à la démarche d’évaluation interne</w:t>
      </w:r>
    </w:p>
    <w:p w14:paraId="173D5C31" w14:textId="77777777" w:rsidR="00CB22B1" w:rsidRDefault="00275E78" w:rsidP="00EE6E4C">
      <w:pPr>
        <w:pStyle w:val="Corpsdetexte"/>
        <w:rPr>
          <w:lang w:val="fr-FR"/>
        </w:rPr>
      </w:pPr>
      <w:r>
        <w:rPr>
          <w:lang w:val="fr-FR"/>
        </w:rPr>
        <w:t>L’implication des parties prenantes à la démarche d’évaluation interne recouvre différentes modalités selon les parties prenantes concernées : groupes de travail, questionnaire et entretiens ou focus groups, sont fréquemment mobilisés en vue d’associer les parties prenantes à la démarche d’évaluation interne.</w:t>
      </w:r>
    </w:p>
    <w:p w14:paraId="28069374" w14:textId="77777777" w:rsidR="00275E78" w:rsidRDefault="00275E78" w:rsidP="00EE6E4C">
      <w:pPr>
        <w:pStyle w:val="Corpsdetexte"/>
        <w:rPr>
          <w:lang w:val="fr-FR"/>
        </w:rPr>
      </w:pPr>
      <w:r>
        <w:rPr>
          <w:lang w:val="fr-FR"/>
        </w:rPr>
        <w:t>Au regard des réponses apportées par les SSIAD ligériens aux questions posées dans le cadre du tableau de bord ANAP, on constate que :</w:t>
      </w:r>
    </w:p>
    <w:p w14:paraId="1F537FD7" w14:textId="77777777" w:rsidR="00275E78" w:rsidRDefault="00275E78" w:rsidP="00275E78">
      <w:pPr>
        <w:pStyle w:val="Corpsdetexte"/>
        <w:numPr>
          <w:ilvl w:val="0"/>
          <w:numId w:val="31"/>
        </w:numPr>
        <w:rPr>
          <w:lang w:val="fr-FR"/>
        </w:rPr>
      </w:pPr>
      <w:r>
        <w:rPr>
          <w:lang w:val="fr-FR"/>
        </w:rPr>
        <w:t>Les usagers, proches et représentants des usagers sont associés à la démarche d’évaluation interne dans une courte majorité de services, 15 à 20 % d’entre eux n’ayant pas impliqué ces parties prenantes à la dernière (et souvent première) démarche d’évaluation interne. Ces services sont, pour l’essentiel, d’anciens services, (ouverts avant la parution de la Loi 2002-2)</w:t>
      </w:r>
    </w:p>
    <w:p w14:paraId="615C2582" w14:textId="77777777" w:rsidR="00275E78" w:rsidRDefault="00275E78" w:rsidP="00275E78">
      <w:pPr>
        <w:pStyle w:val="Corpsdetexte"/>
        <w:numPr>
          <w:ilvl w:val="0"/>
          <w:numId w:val="31"/>
        </w:numPr>
        <w:rPr>
          <w:lang w:val="fr-FR"/>
        </w:rPr>
      </w:pPr>
      <w:r>
        <w:rPr>
          <w:lang w:val="fr-FR"/>
        </w:rPr>
        <w:t>Les partenaires de la structure sont plus rarement associés à ces démarches</w:t>
      </w:r>
    </w:p>
    <w:p w14:paraId="2717D43B" w14:textId="77777777" w:rsidR="00275E78" w:rsidRDefault="00275E78" w:rsidP="00275E78">
      <w:pPr>
        <w:pStyle w:val="Corpsdetexte"/>
        <w:numPr>
          <w:ilvl w:val="0"/>
          <w:numId w:val="31"/>
        </w:numPr>
        <w:rPr>
          <w:lang w:val="fr-FR"/>
        </w:rPr>
      </w:pPr>
      <w:r>
        <w:rPr>
          <w:lang w:val="fr-FR"/>
        </w:rPr>
        <w:t xml:space="preserve">Les professionnels, qu’ils soient salariés ou libéraux, sont </w:t>
      </w:r>
      <w:proofErr w:type="spellStart"/>
      <w:r w:rsidRPr="00275E78">
        <w:rPr>
          <w:i/>
          <w:lang w:val="fr-FR"/>
        </w:rPr>
        <w:t>a</w:t>
      </w:r>
      <w:proofErr w:type="spellEnd"/>
      <w:r w:rsidRPr="00275E78">
        <w:rPr>
          <w:i/>
          <w:lang w:val="fr-FR"/>
        </w:rPr>
        <w:t xml:space="preserve"> contrario</w:t>
      </w:r>
      <w:r>
        <w:rPr>
          <w:lang w:val="fr-FR"/>
        </w:rPr>
        <w:t xml:space="preserve"> plus fréquemment associés, confirmant le caractère participatif de la démarche d’évaluation et de la dynamique d’amélioration continue de la qualité des soins et de l’accompagnement.</w:t>
      </w:r>
    </w:p>
    <w:p w14:paraId="58359367" w14:textId="77777777" w:rsidR="00CB22B1" w:rsidRDefault="00CB22B1" w:rsidP="00EE6E4C">
      <w:pPr>
        <w:pStyle w:val="Corpsdetexte"/>
        <w:rPr>
          <w:lang w:val="fr-FR"/>
        </w:rPr>
      </w:pPr>
    </w:p>
    <w:p w14:paraId="1A64CA8F" w14:textId="2251B5C1" w:rsidR="00275E78" w:rsidRPr="00275E78" w:rsidRDefault="00517CA5" w:rsidP="00275E78">
      <w:pPr>
        <w:pStyle w:val="Lgende"/>
        <w:keepNext/>
        <w:rPr>
          <w:lang w:val="fr-FR"/>
        </w:rPr>
      </w:pPr>
      <w:bookmarkStart w:id="131" w:name="_Toc477756631"/>
      <w:r>
        <w:rPr>
          <w:lang w:val="fr-FR"/>
        </w:rPr>
        <w:t>Figure</w:t>
      </w:r>
      <w:r w:rsidR="00275E78" w:rsidRPr="00275E78">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79</w:t>
      </w:r>
      <w:r>
        <w:rPr>
          <w:lang w:val="fr-FR"/>
        </w:rPr>
        <w:fldChar w:fldCharType="end"/>
      </w:r>
      <w:r w:rsidR="00275E78" w:rsidRPr="00275E78">
        <w:rPr>
          <w:lang w:val="fr-FR"/>
        </w:rPr>
        <w:t xml:space="preserve"> Implication des parties prenantes dans la démarche d'évaluation interne</w:t>
      </w:r>
      <w:r w:rsidR="00EC257F">
        <w:rPr>
          <w:lang w:val="fr-FR"/>
        </w:rPr>
        <w:t xml:space="preserve"> (ANAP)</w:t>
      </w:r>
      <w:bookmarkEnd w:id="131"/>
    </w:p>
    <w:tbl>
      <w:tblPr>
        <w:tblStyle w:val="TableauGrille7Couleur-Accentuation41"/>
        <w:tblW w:w="9921" w:type="dxa"/>
        <w:tblLook w:val="04A0" w:firstRow="1" w:lastRow="0" w:firstColumn="1" w:lastColumn="0" w:noHBand="0" w:noVBand="1"/>
      </w:tblPr>
      <w:tblGrid>
        <w:gridCol w:w="1701"/>
        <w:gridCol w:w="1644"/>
        <w:gridCol w:w="1644"/>
        <w:gridCol w:w="1644"/>
        <w:gridCol w:w="1644"/>
        <w:gridCol w:w="1644"/>
      </w:tblGrid>
      <w:tr w:rsidR="00CB22B1" w:rsidRPr="00F47D32" w14:paraId="341518D5" w14:textId="77777777" w:rsidTr="00CB22B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701" w:type="dxa"/>
            <w:noWrap/>
            <w:vAlign w:val="center"/>
            <w:hideMark/>
          </w:tcPr>
          <w:p w14:paraId="27BB9842" w14:textId="77777777" w:rsidR="00CB22B1" w:rsidRPr="00CB22B1" w:rsidRDefault="00CB22B1" w:rsidP="00CB22B1">
            <w:pPr>
              <w:jc w:val="left"/>
              <w:rPr>
                <w:rFonts w:ascii="Calibri" w:eastAsia="Times New Roman" w:hAnsi="Calibri" w:cs="Times New Roman"/>
                <w:color w:val="000000"/>
                <w:lang w:val="fr-FR" w:eastAsia="fr-FR"/>
              </w:rPr>
            </w:pPr>
          </w:p>
        </w:tc>
        <w:tc>
          <w:tcPr>
            <w:tcW w:w="1644" w:type="dxa"/>
            <w:noWrap/>
            <w:vAlign w:val="center"/>
            <w:hideMark/>
          </w:tcPr>
          <w:p w14:paraId="62CCDA51" w14:textId="77777777" w:rsidR="00CB22B1" w:rsidRPr="00CB22B1" w:rsidRDefault="00CB22B1" w:rsidP="00CB2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Les usagers et leurs représentants sont-ils impliqués dans la démarche d'évaluation interne?</w:t>
            </w:r>
          </w:p>
        </w:tc>
        <w:tc>
          <w:tcPr>
            <w:tcW w:w="1644" w:type="dxa"/>
            <w:noWrap/>
            <w:vAlign w:val="center"/>
            <w:hideMark/>
          </w:tcPr>
          <w:p w14:paraId="67E0340F" w14:textId="77777777" w:rsidR="00CB22B1" w:rsidRPr="00CB22B1" w:rsidRDefault="00CB22B1" w:rsidP="00CB2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Les proches des usagers sont-ils impliqués dans la démarche d'évaluation interne?</w:t>
            </w:r>
          </w:p>
        </w:tc>
        <w:tc>
          <w:tcPr>
            <w:tcW w:w="1644" w:type="dxa"/>
            <w:noWrap/>
            <w:vAlign w:val="center"/>
            <w:hideMark/>
          </w:tcPr>
          <w:p w14:paraId="1F3A0D1A" w14:textId="77777777" w:rsidR="00CB22B1" w:rsidRPr="00CB22B1" w:rsidRDefault="00CB22B1" w:rsidP="00CB2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Les professionnels (salariés et libéraux) de la structure sont-ils impliqués dans la démarche d'évaluation interne?</w:t>
            </w:r>
          </w:p>
        </w:tc>
        <w:tc>
          <w:tcPr>
            <w:tcW w:w="1644" w:type="dxa"/>
            <w:noWrap/>
            <w:vAlign w:val="center"/>
            <w:hideMark/>
          </w:tcPr>
          <w:p w14:paraId="11155645" w14:textId="77777777" w:rsidR="00CB22B1" w:rsidRPr="00CB22B1" w:rsidRDefault="00CB22B1" w:rsidP="00CB2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 xml:space="preserve">Les différentes catégories de professionnels </w:t>
            </w:r>
            <w:proofErr w:type="spellStart"/>
            <w:r w:rsidRPr="00CB22B1">
              <w:rPr>
                <w:rFonts w:ascii="Calibri" w:eastAsia="Times New Roman" w:hAnsi="Calibri" w:cs="Times New Roman"/>
                <w:color w:val="000000"/>
                <w:lang w:val="fr-FR" w:eastAsia="fr-FR"/>
              </w:rPr>
              <w:t>ont-elles</w:t>
            </w:r>
            <w:proofErr w:type="spellEnd"/>
            <w:r w:rsidRPr="00CB22B1">
              <w:rPr>
                <w:rFonts w:ascii="Calibri" w:eastAsia="Times New Roman" w:hAnsi="Calibri" w:cs="Times New Roman"/>
                <w:color w:val="000000"/>
                <w:lang w:val="fr-FR" w:eastAsia="fr-FR"/>
              </w:rPr>
              <w:t xml:space="preserve"> été impliquées dans la démarche?</w:t>
            </w:r>
          </w:p>
        </w:tc>
        <w:tc>
          <w:tcPr>
            <w:tcW w:w="1644" w:type="dxa"/>
            <w:noWrap/>
            <w:vAlign w:val="center"/>
            <w:hideMark/>
          </w:tcPr>
          <w:p w14:paraId="7A9B54E7" w14:textId="77777777" w:rsidR="00CB22B1" w:rsidRPr="00CB22B1" w:rsidRDefault="00CB22B1" w:rsidP="00CB22B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Les partenaires de la structure sont-ils associés à  la démarche d'évaluation interne?</w:t>
            </w:r>
          </w:p>
        </w:tc>
      </w:tr>
      <w:tr w:rsidR="00CB22B1" w:rsidRPr="00CB22B1" w14:paraId="4E7CD8D7" w14:textId="77777777" w:rsidTr="00CB2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866610C" w14:textId="77777777" w:rsidR="00CB22B1" w:rsidRPr="00CB22B1" w:rsidRDefault="00CB22B1" w:rsidP="00CB22B1">
            <w:pPr>
              <w:jc w:val="left"/>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Pas de réponse</w:t>
            </w:r>
          </w:p>
        </w:tc>
        <w:tc>
          <w:tcPr>
            <w:tcW w:w="1644" w:type="dxa"/>
            <w:noWrap/>
            <w:vAlign w:val="center"/>
            <w:hideMark/>
          </w:tcPr>
          <w:p w14:paraId="7AA5CFA4"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26%</w:t>
            </w:r>
          </w:p>
        </w:tc>
        <w:tc>
          <w:tcPr>
            <w:tcW w:w="1644" w:type="dxa"/>
            <w:noWrap/>
            <w:vAlign w:val="center"/>
            <w:hideMark/>
          </w:tcPr>
          <w:p w14:paraId="461BAEF4"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26%</w:t>
            </w:r>
          </w:p>
        </w:tc>
        <w:tc>
          <w:tcPr>
            <w:tcW w:w="1644" w:type="dxa"/>
            <w:noWrap/>
            <w:vAlign w:val="center"/>
            <w:hideMark/>
          </w:tcPr>
          <w:p w14:paraId="2F13A188"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26%</w:t>
            </w:r>
          </w:p>
        </w:tc>
        <w:tc>
          <w:tcPr>
            <w:tcW w:w="1644" w:type="dxa"/>
            <w:noWrap/>
            <w:vAlign w:val="center"/>
            <w:hideMark/>
          </w:tcPr>
          <w:p w14:paraId="1F289E8C"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28%</w:t>
            </w:r>
          </w:p>
        </w:tc>
        <w:tc>
          <w:tcPr>
            <w:tcW w:w="1644" w:type="dxa"/>
            <w:noWrap/>
            <w:vAlign w:val="center"/>
            <w:hideMark/>
          </w:tcPr>
          <w:p w14:paraId="745726EA"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26%</w:t>
            </w:r>
          </w:p>
        </w:tc>
      </w:tr>
      <w:tr w:rsidR="00CB22B1" w:rsidRPr="00CB22B1" w14:paraId="1E053CAF" w14:textId="77777777" w:rsidTr="00CB22B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697976F" w14:textId="77777777" w:rsidR="00CB22B1" w:rsidRPr="00CB22B1" w:rsidRDefault="00CB22B1" w:rsidP="00CB22B1">
            <w:pPr>
              <w:jc w:val="left"/>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NON</w:t>
            </w:r>
          </w:p>
        </w:tc>
        <w:tc>
          <w:tcPr>
            <w:tcW w:w="1644" w:type="dxa"/>
            <w:noWrap/>
            <w:vAlign w:val="center"/>
            <w:hideMark/>
          </w:tcPr>
          <w:p w14:paraId="2099434F" w14:textId="77777777" w:rsidR="00CB22B1" w:rsidRPr="00CB22B1" w:rsidRDefault="00CB22B1" w:rsidP="00CB22B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15%</w:t>
            </w:r>
          </w:p>
        </w:tc>
        <w:tc>
          <w:tcPr>
            <w:tcW w:w="1644" w:type="dxa"/>
            <w:noWrap/>
            <w:vAlign w:val="center"/>
            <w:hideMark/>
          </w:tcPr>
          <w:p w14:paraId="32B7FA34" w14:textId="77777777" w:rsidR="00CB22B1" w:rsidRPr="00CB22B1" w:rsidRDefault="00CB22B1" w:rsidP="00CB22B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19%</w:t>
            </w:r>
          </w:p>
        </w:tc>
        <w:tc>
          <w:tcPr>
            <w:tcW w:w="1644" w:type="dxa"/>
            <w:noWrap/>
            <w:vAlign w:val="center"/>
            <w:hideMark/>
          </w:tcPr>
          <w:p w14:paraId="570661D3" w14:textId="77777777" w:rsidR="00CB22B1" w:rsidRPr="00CB22B1" w:rsidRDefault="00CB22B1" w:rsidP="00CB22B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1%</w:t>
            </w:r>
          </w:p>
        </w:tc>
        <w:tc>
          <w:tcPr>
            <w:tcW w:w="1644" w:type="dxa"/>
            <w:noWrap/>
            <w:vAlign w:val="center"/>
            <w:hideMark/>
          </w:tcPr>
          <w:p w14:paraId="2AE3B9B0" w14:textId="77777777" w:rsidR="00CB22B1" w:rsidRPr="00CB22B1" w:rsidRDefault="00CB22B1" w:rsidP="00CB22B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1%</w:t>
            </w:r>
          </w:p>
        </w:tc>
        <w:tc>
          <w:tcPr>
            <w:tcW w:w="1644" w:type="dxa"/>
            <w:noWrap/>
            <w:vAlign w:val="center"/>
            <w:hideMark/>
          </w:tcPr>
          <w:p w14:paraId="7D576D33" w14:textId="77777777" w:rsidR="00CB22B1" w:rsidRPr="00CB22B1" w:rsidRDefault="00CB22B1" w:rsidP="00CB22B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28%</w:t>
            </w:r>
          </w:p>
        </w:tc>
      </w:tr>
      <w:tr w:rsidR="00CB22B1" w:rsidRPr="00CB22B1" w14:paraId="2270A52E" w14:textId="77777777" w:rsidTr="00CB22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49F5C27E" w14:textId="77777777" w:rsidR="00CB22B1" w:rsidRPr="00CB22B1" w:rsidRDefault="00CB22B1" w:rsidP="00CB22B1">
            <w:pPr>
              <w:jc w:val="left"/>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OUI</w:t>
            </w:r>
          </w:p>
        </w:tc>
        <w:tc>
          <w:tcPr>
            <w:tcW w:w="1644" w:type="dxa"/>
            <w:noWrap/>
            <w:vAlign w:val="center"/>
            <w:hideMark/>
          </w:tcPr>
          <w:p w14:paraId="74332919"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59%</w:t>
            </w:r>
          </w:p>
        </w:tc>
        <w:tc>
          <w:tcPr>
            <w:tcW w:w="1644" w:type="dxa"/>
            <w:noWrap/>
            <w:vAlign w:val="center"/>
            <w:hideMark/>
          </w:tcPr>
          <w:p w14:paraId="69BC8F4D"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55%</w:t>
            </w:r>
          </w:p>
        </w:tc>
        <w:tc>
          <w:tcPr>
            <w:tcW w:w="1644" w:type="dxa"/>
            <w:noWrap/>
            <w:vAlign w:val="center"/>
            <w:hideMark/>
          </w:tcPr>
          <w:p w14:paraId="01D27A7B"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73%</w:t>
            </w:r>
          </w:p>
        </w:tc>
        <w:tc>
          <w:tcPr>
            <w:tcW w:w="1644" w:type="dxa"/>
            <w:noWrap/>
            <w:vAlign w:val="center"/>
            <w:hideMark/>
          </w:tcPr>
          <w:p w14:paraId="02B17DAE"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71%</w:t>
            </w:r>
          </w:p>
        </w:tc>
        <w:tc>
          <w:tcPr>
            <w:tcW w:w="1644" w:type="dxa"/>
            <w:noWrap/>
            <w:vAlign w:val="center"/>
            <w:hideMark/>
          </w:tcPr>
          <w:p w14:paraId="6E2F2A24" w14:textId="77777777" w:rsidR="00CB22B1" w:rsidRPr="00CB22B1" w:rsidRDefault="00CB22B1" w:rsidP="00CB22B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B22B1">
              <w:rPr>
                <w:rFonts w:ascii="Calibri" w:eastAsia="Times New Roman" w:hAnsi="Calibri" w:cs="Times New Roman"/>
                <w:color w:val="000000"/>
                <w:lang w:val="fr-FR" w:eastAsia="fr-FR"/>
              </w:rPr>
              <w:t>47%</w:t>
            </w:r>
          </w:p>
        </w:tc>
      </w:tr>
    </w:tbl>
    <w:p w14:paraId="4FADDCB3" w14:textId="77777777" w:rsidR="00052D56" w:rsidRDefault="00052D56" w:rsidP="000102AA">
      <w:pPr>
        <w:pStyle w:val="Corpsdetexte"/>
        <w:rPr>
          <w:lang w:val="fr-FR"/>
        </w:rPr>
      </w:pPr>
    </w:p>
    <w:p w14:paraId="00942DCE" w14:textId="77777777" w:rsidR="00052D56" w:rsidRDefault="00052D56" w:rsidP="000102AA">
      <w:pPr>
        <w:pStyle w:val="Corpsdetexte"/>
        <w:rPr>
          <w:lang w:val="fr-FR"/>
        </w:rPr>
      </w:pPr>
    </w:p>
    <w:p w14:paraId="2BEA66BF" w14:textId="77777777" w:rsidR="000D1673" w:rsidRPr="000648C1" w:rsidRDefault="000D1673" w:rsidP="000D1673">
      <w:pPr>
        <w:pStyle w:val="Titre2"/>
        <w:rPr>
          <w:lang w:val="fr-FR"/>
        </w:rPr>
      </w:pPr>
      <w:bookmarkStart w:id="132" w:name="_Toc488180362"/>
      <w:r>
        <w:rPr>
          <w:lang w:val="fr-FR"/>
        </w:rPr>
        <w:t>En synthèse…</w:t>
      </w:r>
      <w:bookmarkEnd w:id="132"/>
    </w:p>
    <w:p w14:paraId="5A746B5A" w14:textId="77777777" w:rsidR="000D1673" w:rsidRDefault="000D1673" w:rsidP="000D1673">
      <w:pPr>
        <w:pStyle w:val="Corpsdetexte"/>
        <w:rPr>
          <w:lang w:val="fr-FR"/>
        </w:rPr>
      </w:pPr>
      <w:r>
        <w:rPr>
          <w:lang w:val="fr-FR"/>
        </w:rPr>
        <w:t xml:space="preserve">Les SSIAD ligériens se sont très largement engagés dans leur structuration, dans l’organisation de leurs activités, et dans la </w:t>
      </w:r>
      <w:proofErr w:type="spellStart"/>
      <w:r>
        <w:rPr>
          <w:lang w:val="fr-FR"/>
        </w:rPr>
        <w:t>protocolisation</w:t>
      </w:r>
      <w:proofErr w:type="spellEnd"/>
      <w:r>
        <w:rPr>
          <w:lang w:val="fr-FR"/>
        </w:rPr>
        <w:t xml:space="preserve"> de leurs pratiques. La réalisation des démarches d’évaluation interne et externe, et plus largement la mise en œuvre des dispositions et outils de la Loi 2002-2, ont très largement contribué à ce mouvement. Par ailleurs, l’étendue des horaires et la recherche de souplesse dans l’organisation des tournées témoignent d’une volonté des services de s’adapter au mieux aux besoins et attentes de leurs usagers, malgré les difficultés que cela peut emporter</w:t>
      </w:r>
      <w:r>
        <w:rPr>
          <w:rStyle w:val="Appelnotedebasdep"/>
          <w:lang w:val="fr-FR"/>
        </w:rPr>
        <w:footnoteReference w:id="42"/>
      </w:r>
      <w:r>
        <w:rPr>
          <w:lang w:val="fr-FR"/>
        </w:rPr>
        <w:t xml:space="preserve">. De fait, le projet personnalisé, qui n’était pas directement ciblé ou identifié dans l’étude, constitue un point d’attention fort pour les services, même si la </w:t>
      </w:r>
      <w:r>
        <w:rPr>
          <w:lang w:val="fr-FR"/>
        </w:rPr>
        <w:lastRenderedPageBreak/>
        <w:t>contribution de l’environnement (proches, mais surtout autres professionnels extérieurs au SSIAD) demeure rare.</w:t>
      </w:r>
    </w:p>
    <w:p w14:paraId="3F473DDA" w14:textId="77777777" w:rsidR="000D1673" w:rsidRPr="00B71765" w:rsidRDefault="000D1673" w:rsidP="000D1673">
      <w:pPr>
        <w:pStyle w:val="Corpsdetexte"/>
        <w:rPr>
          <w:lang w:val="fr-FR"/>
        </w:rPr>
      </w:pPr>
      <w:r>
        <w:rPr>
          <w:lang w:val="fr-FR"/>
        </w:rPr>
        <w:t>Entendue dans son acception large, et donc incluant l’organisation, le management, l’évaluation des pratiques, la structuration des activités et des processus (etc.), l’amélioration de la qualité des soins et de l’accompagnement suppose de la part des SSIAD un engagement et un investissement qu’il peut être difficile de porter seul, en particulier pour les plus petits services autonomes. On constate, de manière générale, que les services rattachés à un OG ou d’une taille plus importante ont davantage mis en place des organisations, des outils, des systèmes d’information et autres dispositions (formations, etc.) contribuant à la qualité des soins et de l’accompagnement.</w:t>
      </w:r>
    </w:p>
    <w:p w14:paraId="2F436245" w14:textId="254899D3" w:rsidR="0012612A" w:rsidRPr="00B71765" w:rsidRDefault="000D1673" w:rsidP="000D1673">
      <w:pPr>
        <w:pStyle w:val="Corpsdetexte"/>
        <w:rPr>
          <w:b/>
          <w:lang w:val="fr-FR"/>
        </w:rPr>
      </w:pPr>
      <w:r w:rsidRPr="00B71765">
        <w:rPr>
          <w:b/>
          <w:lang w:val="fr-FR"/>
        </w:rPr>
        <w:t>Proposition n°</w:t>
      </w:r>
      <w:r w:rsidR="00C33326" w:rsidRPr="00B71765">
        <w:rPr>
          <w:b/>
          <w:lang w:val="fr-FR"/>
        </w:rPr>
        <w:t>1</w:t>
      </w:r>
      <w:r w:rsidR="00462C1D" w:rsidRPr="00B71765">
        <w:rPr>
          <w:b/>
          <w:lang w:val="fr-FR"/>
        </w:rPr>
        <w:t>3</w:t>
      </w:r>
      <w:r w:rsidRPr="00B71765">
        <w:rPr>
          <w:b/>
          <w:lang w:val="fr-FR"/>
        </w:rPr>
        <w:t> : Impulser une adaptation et une mutualisation des protocoles et bonnes pratiques, par exemple par le biais d</w:t>
      </w:r>
      <w:r w:rsidR="0012612A" w:rsidRPr="00B71765">
        <w:rPr>
          <w:b/>
          <w:lang w:val="fr-FR"/>
        </w:rPr>
        <w:t>u</w:t>
      </w:r>
      <w:r w:rsidRPr="00B71765">
        <w:rPr>
          <w:b/>
          <w:lang w:val="fr-FR"/>
        </w:rPr>
        <w:t xml:space="preserve"> réseau</w:t>
      </w:r>
      <w:r w:rsidR="0012612A" w:rsidRPr="00B71765">
        <w:rPr>
          <w:b/>
          <w:lang w:val="fr-FR"/>
        </w:rPr>
        <w:t xml:space="preserve"> professionnel régional dédié</w:t>
      </w:r>
      <w:r w:rsidRPr="00B71765">
        <w:rPr>
          <w:b/>
          <w:lang w:val="fr-FR"/>
        </w:rPr>
        <w:t xml:space="preserve"> à la qualité </w:t>
      </w:r>
    </w:p>
    <w:p w14:paraId="0602A44F" w14:textId="72E59A16" w:rsidR="000D1673" w:rsidRDefault="000D1673" w:rsidP="000D1673">
      <w:pPr>
        <w:pStyle w:val="Corpsdetexte"/>
        <w:rPr>
          <w:b/>
          <w:lang w:val="fr-FR"/>
        </w:rPr>
      </w:pPr>
      <w:r>
        <w:rPr>
          <w:lang w:val="fr-FR"/>
        </w:rPr>
        <w:t>L’objectif est d’</w:t>
      </w:r>
      <w:r w:rsidRPr="000D1673">
        <w:rPr>
          <w:lang w:val="fr-FR"/>
        </w:rPr>
        <w:t xml:space="preserve">accompagner les services et en particulier les plus petits dans la structuration et la diffusion des protocoles et des bonnes pratiques. </w:t>
      </w:r>
      <w:r>
        <w:rPr>
          <w:lang w:val="fr-FR"/>
        </w:rPr>
        <w:t xml:space="preserve">L’intervention, en soutien de cette démarche, de réseaux experts dans ces domaines, pourrait être particulièrement utile, ce d’autant plus que certaines thématiques peuvent être </w:t>
      </w:r>
      <w:proofErr w:type="gramStart"/>
      <w:r>
        <w:rPr>
          <w:lang w:val="fr-FR"/>
        </w:rPr>
        <w:t>communes</w:t>
      </w:r>
      <w:proofErr w:type="gramEnd"/>
      <w:r>
        <w:rPr>
          <w:lang w:val="fr-FR"/>
        </w:rPr>
        <w:t xml:space="preserve"> à d’autres acteurs du domicile. </w:t>
      </w:r>
      <w:r w:rsidRPr="000D1673">
        <w:rPr>
          <w:lang w:val="fr-FR"/>
        </w:rPr>
        <w:t xml:space="preserve">La facilitation de l’accès des </w:t>
      </w:r>
      <w:r>
        <w:rPr>
          <w:lang w:val="fr-FR"/>
        </w:rPr>
        <w:t>SSIAD</w:t>
      </w:r>
      <w:r w:rsidRPr="000D1673">
        <w:rPr>
          <w:lang w:val="fr-FR"/>
        </w:rPr>
        <w:t xml:space="preserve"> à ce réseau</w:t>
      </w:r>
      <w:r w:rsidR="0012612A">
        <w:rPr>
          <w:lang w:val="fr-FR"/>
        </w:rPr>
        <w:t xml:space="preserve"> dédié </w:t>
      </w:r>
      <w:r w:rsidRPr="000D1673">
        <w:rPr>
          <w:lang w:val="fr-FR"/>
        </w:rPr>
        <w:t xml:space="preserve">à la qualité des soins peut être soutenue par l’ARS, en lien avec les fédérations </w:t>
      </w:r>
      <w:r>
        <w:rPr>
          <w:lang w:val="fr-FR"/>
        </w:rPr>
        <w:t>de SSIAD</w:t>
      </w:r>
      <w:r w:rsidRPr="000D1673">
        <w:rPr>
          <w:lang w:val="fr-FR"/>
        </w:rPr>
        <w:t>.</w:t>
      </w:r>
    </w:p>
    <w:p w14:paraId="2E6615C9" w14:textId="3410B372" w:rsidR="000D1673" w:rsidRDefault="000D1673" w:rsidP="000D1673">
      <w:pPr>
        <w:pStyle w:val="Corpsdetexte"/>
        <w:rPr>
          <w:b/>
          <w:lang w:val="fr-FR"/>
        </w:rPr>
      </w:pPr>
      <w:r w:rsidRPr="00BF27F5">
        <w:rPr>
          <w:b/>
          <w:lang w:val="fr-FR"/>
        </w:rPr>
        <w:t>Proposition n°</w:t>
      </w:r>
      <w:r w:rsidR="00C33326">
        <w:rPr>
          <w:b/>
          <w:lang w:val="fr-FR"/>
        </w:rPr>
        <w:t>1</w:t>
      </w:r>
      <w:r w:rsidR="00462C1D">
        <w:rPr>
          <w:b/>
          <w:lang w:val="fr-FR"/>
        </w:rPr>
        <w:t>4</w:t>
      </w:r>
      <w:r w:rsidRPr="00BF27F5">
        <w:rPr>
          <w:b/>
          <w:lang w:val="fr-FR"/>
        </w:rPr>
        <w:t> :</w:t>
      </w:r>
      <w:r>
        <w:rPr>
          <w:b/>
          <w:lang w:val="fr-FR"/>
        </w:rPr>
        <w:t xml:space="preserve"> </w:t>
      </w:r>
      <w:r w:rsidRPr="000D1673">
        <w:rPr>
          <w:b/>
          <w:lang w:val="fr-FR"/>
        </w:rPr>
        <w:t xml:space="preserve">Inclure dans la régulation (CPOM notamment) le développement de protocoles sur des thématiques ciblées comme prioritaires </w:t>
      </w:r>
    </w:p>
    <w:p w14:paraId="1D5E8482" w14:textId="77777777" w:rsidR="000D1673" w:rsidRDefault="00611701" w:rsidP="000D1673">
      <w:pPr>
        <w:pStyle w:val="Corpsdetexte"/>
        <w:rPr>
          <w:lang w:val="fr-FR"/>
        </w:rPr>
      </w:pPr>
      <w:r>
        <w:rPr>
          <w:lang w:val="fr-FR"/>
        </w:rPr>
        <w:t xml:space="preserve">Certaines thématiques, comme les protocoles relatifs à la déclaration des événements indésirables associés aux soins, peuvent être considérées comme </w:t>
      </w:r>
      <w:proofErr w:type="gramStart"/>
      <w:r>
        <w:rPr>
          <w:lang w:val="fr-FR"/>
        </w:rPr>
        <w:t>primordiales</w:t>
      </w:r>
      <w:proofErr w:type="gramEnd"/>
      <w:r>
        <w:rPr>
          <w:lang w:val="fr-FR"/>
        </w:rPr>
        <w:t xml:space="preserve"> et devraient être couvertes dans l’ensemble des services ligériens. </w:t>
      </w:r>
    </w:p>
    <w:p w14:paraId="4E0E2373" w14:textId="26A5E4F4" w:rsidR="00611701" w:rsidRPr="00B71765" w:rsidRDefault="00611701" w:rsidP="00611701">
      <w:pPr>
        <w:pStyle w:val="Corpsdetexte"/>
        <w:rPr>
          <w:b/>
          <w:lang w:val="fr-FR"/>
        </w:rPr>
      </w:pPr>
      <w:r w:rsidRPr="00BF27F5">
        <w:rPr>
          <w:b/>
          <w:lang w:val="fr-FR"/>
        </w:rPr>
        <w:t>Proposition n°</w:t>
      </w:r>
      <w:r w:rsidR="00C33326">
        <w:rPr>
          <w:b/>
          <w:lang w:val="fr-FR"/>
        </w:rPr>
        <w:t>1</w:t>
      </w:r>
      <w:r w:rsidR="00462C1D">
        <w:rPr>
          <w:b/>
          <w:lang w:val="fr-FR"/>
        </w:rPr>
        <w:t>5</w:t>
      </w:r>
      <w:r w:rsidRPr="00BF27F5">
        <w:rPr>
          <w:b/>
          <w:lang w:val="fr-FR"/>
        </w:rPr>
        <w:t> :</w:t>
      </w:r>
      <w:r>
        <w:rPr>
          <w:b/>
          <w:lang w:val="fr-FR"/>
        </w:rPr>
        <w:t xml:space="preserve"> </w:t>
      </w:r>
      <w:r w:rsidRPr="00611701">
        <w:rPr>
          <w:b/>
          <w:lang w:val="fr-FR"/>
        </w:rPr>
        <w:t xml:space="preserve">Initier un travail, à l’échelle régionale, sur les thématiques encore peu </w:t>
      </w:r>
      <w:r w:rsidRPr="00B71765">
        <w:rPr>
          <w:b/>
          <w:lang w:val="fr-FR"/>
        </w:rPr>
        <w:t>investiguées</w:t>
      </w:r>
    </w:p>
    <w:p w14:paraId="0F72E3C6" w14:textId="20C5B140" w:rsidR="00611701" w:rsidRPr="000D1673" w:rsidRDefault="00611701" w:rsidP="000D1673">
      <w:pPr>
        <w:pStyle w:val="Corpsdetexte"/>
        <w:rPr>
          <w:lang w:val="fr-FR"/>
        </w:rPr>
      </w:pPr>
      <w:r w:rsidRPr="00B71765">
        <w:rPr>
          <w:lang w:val="fr-FR"/>
        </w:rPr>
        <w:t xml:space="preserve">D’autres thématiques plus complexes, telles que la gestion des DASRI pour les services concernés, et la sécurisation du circuit du médicament, pourraient faire l’objet de travaux régionaux, portés par l’ARS ou en partenariat avec l’ARS, en raison de la plus grande transversalité </w:t>
      </w:r>
      <w:r w:rsidR="00517CA5" w:rsidRPr="00B71765">
        <w:rPr>
          <w:lang w:val="fr-FR"/>
        </w:rPr>
        <w:t xml:space="preserve">de </w:t>
      </w:r>
      <w:r w:rsidRPr="00B71765">
        <w:rPr>
          <w:lang w:val="fr-FR"/>
        </w:rPr>
        <w:t>ces deux thématiques. Notamment, l’implication des URPS (médecin et infirmier) apparaît nécessaire</w:t>
      </w:r>
      <w:r w:rsidR="00517CA5" w:rsidRPr="00B71765">
        <w:rPr>
          <w:lang w:val="fr-FR"/>
        </w:rPr>
        <w:t>.</w:t>
      </w:r>
    </w:p>
    <w:p w14:paraId="4598D31C" w14:textId="17C2B506" w:rsidR="00611701" w:rsidRDefault="00611701" w:rsidP="00611701">
      <w:pPr>
        <w:pStyle w:val="Corpsdetexte"/>
        <w:rPr>
          <w:b/>
          <w:lang w:val="fr-FR"/>
        </w:rPr>
      </w:pPr>
      <w:r w:rsidRPr="00BF27F5">
        <w:rPr>
          <w:b/>
          <w:lang w:val="fr-FR"/>
        </w:rPr>
        <w:t>Proposition n°</w:t>
      </w:r>
      <w:r w:rsidR="00C33326">
        <w:rPr>
          <w:b/>
          <w:lang w:val="fr-FR"/>
        </w:rPr>
        <w:t>1</w:t>
      </w:r>
      <w:r w:rsidR="00462C1D">
        <w:rPr>
          <w:b/>
          <w:lang w:val="fr-FR"/>
        </w:rPr>
        <w:t>6</w:t>
      </w:r>
      <w:r w:rsidRPr="00BF27F5">
        <w:rPr>
          <w:b/>
          <w:lang w:val="fr-FR"/>
        </w:rPr>
        <w:t> :</w:t>
      </w:r>
      <w:r>
        <w:rPr>
          <w:b/>
          <w:lang w:val="fr-FR"/>
        </w:rPr>
        <w:t xml:space="preserve"> </w:t>
      </w:r>
      <w:r w:rsidRPr="00611701">
        <w:rPr>
          <w:b/>
          <w:lang w:val="fr-FR"/>
        </w:rPr>
        <w:t>Inclure dans les prochaines campagnes d’indicateurs qualité porté</w:t>
      </w:r>
      <w:r w:rsidR="00EC5CA4" w:rsidRPr="00EC5CA4">
        <w:rPr>
          <w:b/>
          <w:color w:val="FF0000"/>
          <w:lang w:val="fr-FR"/>
        </w:rPr>
        <w:t>e</w:t>
      </w:r>
      <w:r w:rsidRPr="00611701">
        <w:rPr>
          <w:b/>
          <w:lang w:val="fr-FR"/>
        </w:rPr>
        <w:t>s par l’ARS des questions spécifiques à l’organisation de l’évaluation et de la réévaluation des besoins des personnes</w:t>
      </w:r>
    </w:p>
    <w:p w14:paraId="12E7AB26" w14:textId="77777777" w:rsidR="000D1673" w:rsidRDefault="00611701" w:rsidP="000D1673">
      <w:pPr>
        <w:pStyle w:val="Corpsdetexte"/>
        <w:rPr>
          <w:lang w:val="fr-FR"/>
        </w:rPr>
      </w:pPr>
      <w:r>
        <w:rPr>
          <w:lang w:val="fr-FR"/>
        </w:rPr>
        <w:t>C</w:t>
      </w:r>
      <w:r w:rsidR="000D1673" w:rsidRPr="000D1673">
        <w:rPr>
          <w:lang w:val="fr-FR"/>
        </w:rPr>
        <w:t>ette thématique n’ayant pas été spécifiquement investiguée dans la présente étude</w:t>
      </w:r>
      <w:r>
        <w:rPr>
          <w:lang w:val="fr-FR"/>
        </w:rPr>
        <w:t>, et les indicateurs flash ayant vocation à être pérennisés pour les SSIAD, il paraît opportun d’intégrer cette thématique dans les prochaines campagnes, d’autant plus que l’évaluation au domicile constitue l’un des piliers de l’intervention des SSIAD, et l’une des principales briques du projet personnalisé des usagers.</w:t>
      </w:r>
    </w:p>
    <w:p w14:paraId="5C9D7957" w14:textId="77777777" w:rsidR="000D1673" w:rsidRDefault="000D1673" w:rsidP="000D1673">
      <w:pPr>
        <w:pStyle w:val="Corpsdetexte"/>
        <w:rPr>
          <w:lang w:val="fr-FR"/>
        </w:rPr>
      </w:pPr>
    </w:p>
    <w:p w14:paraId="2044E2B6" w14:textId="77777777" w:rsidR="000D1673" w:rsidRDefault="000D1673" w:rsidP="000D1673">
      <w:pPr>
        <w:pStyle w:val="Corpsdetexte"/>
        <w:rPr>
          <w:lang w:val="fr-FR"/>
        </w:rPr>
      </w:pPr>
    </w:p>
    <w:p w14:paraId="0DBA2D5F" w14:textId="77777777" w:rsidR="006B11EE" w:rsidRPr="00E97F8E" w:rsidRDefault="006B11EE" w:rsidP="000102AA">
      <w:pPr>
        <w:pStyle w:val="Corpsdetexte"/>
        <w:rPr>
          <w:lang w:val="fr-FR"/>
        </w:rPr>
      </w:pPr>
    </w:p>
    <w:p w14:paraId="3A6B5367" w14:textId="77777777" w:rsidR="00C91AF9" w:rsidRPr="000648C1" w:rsidRDefault="00C91AF9" w:rsidP="00C91AF9">
      <w:pPr>
        <w:pStyle w:val="Heading1wSubheading"/>
        <w:rPr>
          <w:lang w:val="fr-FR"/>
        </w:rPr>
      </w:pPr>
      <w:bookmarkStart w:id="133" w:name="_Toc472966660"/>
      <w:bookmarkStart w:id="134" w:name="_Toc488180363"/>
      <w:r w:rsidRPr="000648C1">
        <w:rPr>
          <w:lang w:val="fr-FR"/>
        </w:rPr>
        <w:lastRenderedPageBreak/>
        <w:t>Les ressources humaines</w:t>
      </w:r>
      <w:bookmarkEnd w:id="133"/>
      <w:bookmarkEnd w:id="134"/>
    </w:p>
    <w:p w14:paraId="426B719B" w14:textId="77777777" w:rsidR="00B24965" w:rsidRDefault="00B24965" w:rsidP="00B24965">
      <w:pPr>
        <w:pStyle w:val="Corpsdetexte"/>
        <w:rPr>
          <w:lang w:val="fr-FR"/>
        </w:rPr>
      </w:pPr>
      <w:r>
        <w:rPr>
          <w:lang w:val="fr-FR"/>
        </w:rPr>
        <w:t xml:space="preserve">La base de données utilisée représente un peu plus de 1 500 salariés, tous métiers confondus. </w:t>
      </w:r>
    </w:p>
    <w:p w14:paraId="2EF22352" w14:textId="77777777" w:rsidR="00FF3AD0" w:rsidRPr="000648C1" w:rsidRDefault="00FF3AD0" w:rsidP="00FF3AD0">
      <w:pPr>
        <w:pStyle w:val="Titre2"/>
        <w:rPr>
          <w:lang w:val="fr-FR"/>
        </w:rPr>
      </w:pPr>
      <w:bookmarkStart w:id="135" w:name="_Toc488180364"/>
      <w:r>
        <w:rPr>
          <w:lang w:val="fr-FR"/>
        </w:rPr>
        <w:t>Les statuts et conventions collectives</w:t>
      </w:r>
      <w:bookmarkEnd w:id="135"/>
    </w:p>
    <w:p w14:paraId="1A41DCBB" w14:textId="77777777" w:rsidR="00FF3AD0" w:rsidRDefault="00FF3AD0" w:rsidP="00FF3AD0">
      <w:pPr>
        <w:pStyle w:val="Corpsdetexte"/>
        <w:rPr>
          <w:lang w:val="fr-FR"/>
        </w:rPr>
      </w:pPr>
      <w:r>
        <w:rPr>
          <w:lang w:val="fr-FR"/>
        </w:rPr>
        <w:t>Les SSIAD ligériens sont affiliés à plusieurs statuts et conventions collectives, chacun emportant des spécificités dans différents domaines (primes, jours de carence, etc.). Le tableau ci-dessous restitue l’adhésion des SSIAD ligériens aux différents statuts et conventions collectives :</w:t>
      </w:r>
    </w:p>
    <w:p w14:paraId="6BBDA089" w14:textId="18C6A017" w:rsidR="00CD6E43" w:rsidRPr="00CD6E43" w:rsidRDefault="00517CA5" w:rsidP="00CD6E43">
      <w:pPr>
        <w:pStyle w:val="Lgende"/>
        <w:keepNext/>
        <w:rPr>
          <w:lang w:val="fr-FR"/>
        </w:rPr>
      </w:pPr>
      <w:bookmarkStart w:id="136" w:name="_Toc477756632"/>
      <w:r>
        <w:rPr>
          <w:lang w:val="fr-FR"/>
        </w:rPr>
        <w:t>Figure</w:t>
      </w:r>
      <w:r w:rsidR="00CD6E43" w:rsidRPr="00CD6E43">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80</w:t>
      </w:r>
      <w:r>
        <w:rPr>
          <w:lang w:val="fr-FR"/>
        </w:rPr>
        <w:fldChar w:fldCharType="end"/>
      </w:r>
      <w:r w:rsidR="00CD6E43" w:rsidRPr="00CD6E43">
        <w:rPr>
          <w:lang w:val="fr-FR"/>
        </w:rPr>
        <w:t xml:space="preserve"> Conventions colle</w:t>
      </w:r>
      <w:r w:rsidR="00CD6E43" w:rsidRPr="00CD6E43">
        <w:rPr>
          <w:noProof/>
          <w:lang w:val="fr-FR"/>
        </w:rPr>
        <w:t>ctives et statuts des SSIAD ligériens (données : ANAP 2015)</w:t>
      </w:r>
      <w:bookmarkEnd w:id="136"/>
    </w:p>
    <w:tbl>
      <w:tblPr>
        <w:tblStyle w:val="TableauGrille7Couleur-Accentuation41"/>
        <w:tblW w:w="9921" w:type="dxa"/>
        <w:tblLook w:val="04A0" w:firstRow="1" w:lastRow="0" w:firstColumn="1" w:lastColumn="0" w:noHBand="0" w:noVBand="1"/>
      </w:tblPr>
      <w:tblGrid>
        <w:gridCol w:w="8334"/>
        <w:gridCol w:w="1587"/>
      </w:tblGrid>
      <w:tr w:rsidR="00CD6E43" w:rsidRPr="00CD6E43" w14:paraId="05490158" w14:textId="77777777" w:rsidTr="00CD6E4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334" w:type="dxa"/>
            <w:noWrap/>
            <w:vAlign w:val="center"/>
            <w:hideMark/>
          </w:tcPr>
          <w:p w14:paraId="64C4A738" w14:textId="77777777" w:rsidR="00CD6E43" w:rsidRPr="00CD6E43" w:rsidRDefault="00CD6E43" w:rsidP="00CD6E43">
            <w:pPr>
              <w:jc w:val="left"/>
              <w:rPr>
                <w:rFonts w:ascii="Calibri" w:eastAsia="Times New Roman" w:hAnsi="Calibri" w:cs="Times New Roman"/>
                <w:color w:val="000000"/>
                <w:lang w:val="fr-FR" w:eastAsia="fr-FR"/>
              </w:rPr>
            </w:pPr>
          </w:p>
        </w:tc>
        <w:tc>
          <w:tcPr>
            <w:tcW w:w="1587" w:type="dxa"/>
            <w:noWrap/>
            <w:vAlign w:val="center"/>
            <w:hideMark/>
          </w:tcPr>
          <w:p w14:paraId="67500E7F" w14:textId="77777777" w:rsidR="00CD6E43" w:rsidRPr="00CD6E43" w:rsidRDefault="00CD6E43" w:rsidP="00CD6E4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Nombre de services affiliés</w:t>
            </w:r>
          </w:p>
        </w:tc>
      </w:tr>
      <w:tr w:rsidR="00CD6E43" w:rsidRPr="00CD6E43" w14:paraId="29A68CD5" w14:textId="77777777" w:rsidTr="00CD6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hideMark/>
          </w:tcPr>
          <w:p w14:paraId="5CC55353"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Accord de branche du 29 mars 2002 de l'aide à domicile</w:t>
            </w:r>
          </w:p>
        </w:tc>
        <w:tc>
          <w:tcPr>
            <w:tcW w:w="1587" w:type="dxa"/>
            <w:noWrap/>
            <w:vAlign w:val="center"/>
            <w:hideMark/>
          </w:tcPr>
          <w:p w14:paraId="191A8680" w14:textId="77777777" w:rsidR="00CD6E43" w:rsidRPr="00CD6E43" w:rsidRDefault="00CD6E43" w:rsidP="00CD6E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12</w:t>
            </w:r>
          </w:p>
        </w:tc>
      </w:tr>
      <w:tr w:rsidR="00CD6E43" w:rsidRPr="00CD6E43" w14:paraId="1F72330B" w14:textId="77777777" w:rsidTr="00CD6E43">
        <w:trPr>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tcPr>
          <w:p w14:paraId="757580EC"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CCN de 1951</w:t>
            </w:r>
          </w:p>
        </w:tc>
        <w:tc>
          <w:tcPr>
            <w:tcW w:w="1587" w:type="dxa"/>
            <w:noWrap/>
            <w:vAlign w:val="center"/>
          </w:tcPr>
          <w:p w14:paraId="37DFCAC2" w14:textId="77777777" w:rsidR="00CD6E43" w:rsidRPr="00CD6E43" w:rsidRDefault="00CD6E43" w:rsidP="00CD6E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42</w:t>
            </w:r>
          </w:p>
        </w:tc>
      </w:tr>
      <w:tr w:rsidR="00CD6E43" w:rsidRPr="00CD6E43" w14:paraId="68D90173" w14:textId="77777777" w:rsidTr="00CD6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tcPr>
          <w:p w14:paraId="7B1CFA2B"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CCN de 1965</w:t>
            </w:r>
          </w:p>
        </w:tc>
        <w:tc>
          <w:tcPr>
            <w:tcW w:w="1587" w:type="dxa"/>
            <w:noWrap/>
            <w:vAlign w:val="center"/>
          </w:tcPr>
          <w:p w14:paraId="21B64746" w14:textId="77777777" w:rsidR="00CD6E43" w:rsidRPr="00CD6E43" w:rsidRDefault="00CD6E43" w:rsidP="00CD6E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1</w:t>
            </w:r>
          </w:p>
        </w:tc>
      </w:tr>
      <w:tr w:rsidR="00CD6E43" w:rsidRPr="00CD6E43" w14:paraId="0937AD56" w14:textId="77777777" w:rsidTr="00CD6E43">
        <w:trPr>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tcPr>
          <w:p w14:paraId="22529069"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Autre convention collective</w:t>
            </w:r>
          </w:p>
        </w:tc>
        <w:tc>
          <w:tcPr>
            <w:tcW w:w="1587" w:type="dxa"/>
            <w:noWrap/>
            <w:vAlign w:val="center"/>
          </w:tcPr>
          <w:p w14:paraId="547AE1DD" w14:textId="77777777" w:rsidR="00CD6E43" w:rsidRPr="00CD6E43" w:rsidRDefault="00CD6E43" w:rsidP="00CD6E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13</w:t>
            </w:r>
          </w:p>
        </w:tc>
      </w:tr>
      <w:tr w:rsidR="00CD6E43" w:rsidRPr="00CD6E43" w14:paraId="6EA2882D" w14:textId="77777777" w:rsidTr="00CD6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hideMark/>
          </w:tcPr>
          <w:p w14:paraId="13578F73"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Titre III de la fonction publique territoriale (département commune, y compris les stagiaires, contractuels, vacataires, auxiliaires)</w:t>
            </w:r>
          </w:p>
        </w:tc>
        <w:tc>
          <w:tcPr>
            <w:tcW w:w="1587" w:type="dxa"/>
            <w:noWrap/>
            <w:vAlign w:val="center"/>
            <w:hideMark/>
          </w:tcPr>
          <w:p w14:paraId="2126F570" w14:textId="77777777" w:rsidR="00CD6E43" w:rsidRPr="00CD6E43" w:rsidRDefault="00CD6E43" w:rsidP="00CD6E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12</w:t>
            </w:r>
          </w:p>
        </w:tc>
      </w:tr>
      <w:tr w:rsidR="00CD6E43" w:rsidRPr="00CD6E43" w14:paraId="77956B2B" w14:textId="77777777" w:rsidTr="00CD6E43">
        <w:trPr>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hideMark/>
          </w:tcPr>
          <w:p w14:paraId="6C4F12EB"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Titre IV de la fonction publique hospitalière (y compris les stagiaires, contractuels, vacataires, auxiliaires)</w:t>
            </w:r>
          </w:p>
        </w:tc>
        <w:tc>
          <w:tcPr>
            <w:tcW w:w="1587" w:type="dxa"/>
            <w:noWrap/>
            <w:vAlign w:val="center"/>
            <w:hideMark/>
          </w:tcPr>
          <w:p w14:paraId="3095A2DB" w14:textId="77777777" w:rsidR="00CD6E43" w:rsidRPr="00CD6E43" w:rsidRDefault="00CD6E43" w:rsidP="00CD6E4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16</w:t>
            </w:r>
          </w:p>
        </w:tc>
      </w:tr>
      <w:tr w:rsidR="00CD6E43" w:rsidRPr="00CD6E43" w14:paraId="350CDFA0" w14:textId="77777777" w:rsidTr="00CD6E4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34" w:type="dxa"/>
            <w:noWrap/>
            <w:vAlign w:val="center"/>
            <w:hideMark/>
          </w:tcPr>
          <w:p w14:paraId="3A3D58FE" w14:textId="77777777" w:rsidR="00CD6E43" w:rsidRPr="00CD6E43" w:rsidRDefault="00CD6E43" w:rsidP="00CD6E43">
            <w:pPr>
              <w:jc w:val="left"/>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Total général</w:t>
            </w:r>
          </w:p>
        </w:tc>
        <w:tc>
          <w:tcPr>
            <w:tcW w:w="1587" w:type="dxa"/>
            <w:noWrap/>
            <w:vAlign w:val="center"/>
            <w:hideMark/>
          </w:tcPr>
          <w:p w14:paraId="5E8BD23A" w14:textId="77777777" w:rsidR="00CD6E43" w:rsidRPr="00CD6E43" w:rsidRDefault="00CD6E43" w:rsidP="00CD6E4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6E43">
              <w:rPr>
                <w:rFonts w:ascii="Calibri" w:eastAsia="Times New Roman" w:hAnsi="Calibri" w:cs="Times New Roman"/>
                <w:color w:val="000000"/>
                <w:lang w:val="fr-FR" w:eastAsia="fr-FR"/>
              </w:rPr>
              <w:t>98</w:t>
            </w:r>
          </w:p>
        </w:tc>
      </w:tr>
    </w:tbl>
    <w:p w14:paraId="49EBCDD3" w14:textId="77777777" w:rsidR="00CD6E43" w:rsidRDefault="00CD6E43" w:rsidP="00FF3AD0">
      <w:pPr>
        <w:pStyle w:val="Corpsdetexte"/>
        <w:rPr>
          <w:lang w:val="fr-FR"/>
        </w:rPr>
      </w:pPr>
    </w:p>
    <w:p w14:paraId="7643E32D" w14:textId="7ECF028C" w:rsidR="00FF3AD0" w:rsidRPr="00B24965" w:rsidRDefault="00FA6F96" w:rsidP="00B24965">
      <w:pPr>
        <w:pStyle w:val="Corpsdetexte"/>
        <w:rPr>
          <w:lang w:val="fr-FR"/>
        </w:rPr>
      </w:pPr>
      <w:r>
        <w:rPr>
          <w:lang w:val="fr-FR"/>
        </w:rPr>
        <w:t>Sans surprise au regard de la structure de l’offre, les services ligériens sont pour la majorité d’entre eux affiliés aux conventions collectives FEHAP de 1951</w:t>
      </w:r>
      <w:r w:rsidR="00CD6E43">
        <w:rPr>
          <w:lang w:val="fr-FR"/>
        </w:rPr>
        <w:t xml:space="preserve">, ainsi qu’à l’accord de branche </w:t>
      </w:r>
      <w:r w:rsidR="00CD6E43" w:rsidRPr="00CD6E43">
        <w:rPr>
          <w:lang w:val="fr-FR"/>
        </w:rPr>
        <w:t>du 29 mars 2002 de l'aide à domicile</w:t>
      </w:r>
      <w:r>
        <w:rPr>
          <w:lang w:val="fr-FR"/>
        </w:rPr>
        <w:t>.</w:t>
      </w:r>
      <w:r w:rsidR="00CD6E43">
        <w:rPr>
          <w:lang w:val="fr-FR"/>
        </w:rPr>
        <w:t xml:space="preserve"> Dans le secteur public, les statuts hospitalier et territorial sont </w:t>
      </w:r>
      <w:r w:rsidR="00BF1F1A">
        <w:rPr>
          <w:lang w:val="fr-FR"/>
        </w:rPr>
        <w:t xml:space="preserve">également assez logiquement </w:t>
      </w:r>
      <w:r w:rsidR="00CD6E43">
        <w:rPr>
          <w:lang w:val="fr-FR"/>
        </w:rPr>
        <w:t>les plus représentés</w:t>
      </w:r>
      <w:r w:rsidR="00BF1F1A">
        <w:rPr>
          <w:lang w:val="fr-FR"/>
        </w:rPr>
        <w:t>.</w:t>
      </w:r>
    </w:p>
    <w:p w14:paraId="256F3926" w14:textId="77777777" w:rsidR="00C91AF9" w:rsidRPr="000648C1" w:rsidRDefault="00B24965" w:rsidP="00C91AF9">
      <w:pPr>
        <w:pStyle w:val="Titre2"/>
        <w:rPr>
          <w:lang w:val="fr-FR"/>
        </w:rPr>
      </w:pPr>
      <w:bookmarkStart w:id="137" w:name="_Toc488180365"/>
      <w:r>
        <w:rPr>
          <w:lang w:val="fr-FR"/>
        </w:rPr>
        <w:t>La structure des effectifs</w:t>
      </w:r>
      <w:bookmarkEnd w:id="137"/>
    </w:p>
    <w:p w14:paraId="36F02DC3" w14:textId="77777777" w:rsidR="00B24965" w:rsidRDefault="00B24965" w:rsidP="00C91AF9">
      <w:pPr>
        <w:pStyle w:val="Corpsdetexte"/>
        <w:rPr>
          <w:lang w:val="fr-FR"/>
        </w:rPr>
      </w:pPr>
      <w:r>
        <w:rPr>
          <w:lang w:val="fr-FR"/>
        </w:rPr>
        <w:t>Les SSIAD emploient des professionnels aux compétences complémentaires dans le domaine du soin et de l’accompagnement</w:t>
      </w:r>
      <w:r w:rsidR="00672013">
        <w:rPr>
          <w:lang w:val="fr-FR"/>
        </w:rPr>
        <w:t>. La présence ou non d’une ESA conditionne le recours à des compétences supplémentaires spécifiques, en particulier les psychothérapeutes et ergothérapeutes.</w:t>
      </w:r>
    </w:p>
    <w:p w14:paraId="37186C34" w14:textId="77777777" w:rsidR="00672013" w:rsidRPr="000648C1" w:rsidRDefault="00672013" w:rsidP="00672013">
      <w:pPr>
        <w:pStyle w:val="Titre3"/>
        <w:rPr>
          <w:lang w:val="fr-FR"/>
        </w:rPr>
      </w:pPr>
      <w:bookmarkStart w:id="138" w:name="_Toc488180366"/>
      <w:r>
        <w:rPr>
          <w:lang w:val="fr-FR"/>
        </w:rPr>
        <w:t>L’encadrement des places</w:t>
      </w:r>
      <w:r w:rsidR="00A52E23">
        <w:rPr>
          <w:lang w:val="fr-FR"/>
        </w:rPr>
        <w:t xml:space="preserve"> et des équipes</w:t>
      </w:r>
      <w:bookmarkEnd w:id="138"/>
    </w:p>
    <w:p w14:paraId="3EFBE2FA" w14:textId="77777777" w:rsidR="00A52E23" w:rsidRPr="00BD4C0E" w:rsidRDefault="00A52E23" w:rsidP="00A52E23">
      <w:pPr>
        <w:pStyle w:val="Titre4"/>
        <w:rPr>
          <w:lang w:val="fr-FR"/>
        </w:rPr>
      </w:pPr>
      <w:r>
        <w:rPr>
          <w:lang w:val="fr-FR"/>
        </w:rPr>
        <w:t>L’encadrement des places</w:t>
      </w:r>
    </w:p>
    <w:p w14:paraId="603F73B9" w14:textId="77777777" w:rsidR="00672013" w:rsidRDefault="00672013" w:rsidP="00672013">
      <w:pPr>
        <w:pStyle w:val="Corpsdetexte"/>
        <w:rPr>
          <w:lang w:val="fr-FR"/>
        </w:rPr>
      </w:pPr>
      <w:r>
        <w:rPr>
          <w:lang w:val="fr-FR"/>
        </w:rPr>
        <w:t>Le tableau ci-dessous détaille la structure des effectifs par place en fonction des autorisations :</w:t>
      </w:r>
    </w:p>
    <w:p w14:paraId="23A755B6" w14:textId="77777777" w:rsidR="00EC5CA4" w:rsidRDefault="00EC5CA4" w:rsidP="00672013">
      <w:pPr>
        <w:pStyle w:val="Corpsdetexte"/>
        <w:rPr>
          <w:lang w:val="fr-FR"/>
        </w:rPr>
      </w:pPr>
    </w:p>
    <w:p w14:paraId="658FF93D" w14:textId="77777777" w:rsidR="00EC5CA4" w:rsidRDefault="00EC5CA4" w:rsidP="00672013">
      <w:pPr>
        <w:pStyle w:val="Corpsdetexte"/>
        <w:rPr>
          <w:lang w:val="fr-FR"/>
        </w:rPr>
      </w:pPr>
    </w:p>
    <w:p w14:paraId="5F5975FF" w14:textId="77777777" w:rsidR="00EC5CA4" w:rsidRDefault="00EC5CA4" w:rsidP="00672013">
      <w:pPr>
        <w:pStyle w:val="Corpsdetexte"/>
        <w:rPr>
          <w:lang w:val="fr-FR"/>
        </w:rPr>
      </w:pPr>
    </w:p>
    <w:p w14:paraId="06109381" w14:textId="77777777" w:rsidR="00EC5CA4" w:rsidRDefault="00EC5CA4" w:rsidP="00672013">
      <w:pPr>
        <w:pStyle w:val="Corpsdetexte"/>
        <w:rPr>
          <w:lang w:val="fr-FR"/>
        </w:rPr>
      </w:pPr>
    </w:p>
    <w:p w14:paraId="44F76380" w14:textId="77777777" w:rsidR="00EC5CA4" w:rsidRDefault="00EC5CA4" w:rsidP="00672013">
      <w:pPr>
        <w:pStyle w:val="Corpsdetexte"/>
        <w:rPr>
          <w:lang w:val="fr-FR"/>
        </w:rPr>
      </w:pPr>
    </w:p>
    <w:p w14:paraId="61B102B6" w14:textId="77777777" w:rsidR="00EC5CA4" w:rsidRDefault="00EC5CA4" w:rsidP="00672013">
      <w:pPr>
        <w:pStyle w:val="Corpsdetexte"/>
        <w:rPr>
          <w:lang w:val="fr-FR"/>
        </w:rPr>
      </w:pPr>
    </w:p>
    <w:p w14:paraId="5EC1D875" w14:textId="77777777" w:rsidR="00EC5CA4" w:rsidRDefault="00EC5CA4" w:rsidP="00672013">
      <w:pPr>
        <w:pStyle w:val="Corpsdetexte"/>
        <w:rPr>
          <w:lang w:val="fr-FR"/>
        </w:rPr>
      </w:pPr>
    </w:p>
    <w:p w14:paraId="4D99E043" w14:textId="77777777" w:rsidR="00EC5CA4" w:rsidRDefault="00EC5CA4" w:rsidP="00672013">
      <w:pPr>
        <w:pStyle w:val="Corpsdetexte"/>
        <w:rPr>
          <w:lang w:val="fr-FR"/>
        </w:rPr>
      </w:pPr>
    </w:p>
    <w:p w14:paraId="233D496D" w14:textId="77777777" w:rsidR="00EC5CA4" w:rsidRDefault="00EC5CA4" w:rsidP="00672013">
      <w:pPr>
        <w:pStyle w:val="Corpsdetexte"/>
        <w:rPr>
          <w:lang w:val="fr-FR"/>
        </w:rPr>
      </w:pPr>
    </w:p>
    <w:p w14:paraId="0136A156" w14:textId="77777777" w:rsidR="00EC5CA4" w:rsidRDefault="00EC5CA4" w:rsidP="00672013">
      <w:pPr>
        <w:pStyle w:val="Corpsdetexte"/>
        <w:rPr>
          <w:lang w:val="fr-FR"/>
        </w:rPr>
      </w:pPr>
    </w:p>
    <w:p w14:paraId="27D7FF57" w14:textId="77777777" w:rsidR="00EC5CA4" w:rsidRDefault="00EC5CA4" w:rsidP="00672013">
      <w:pPr>
        <w:pStyle w:val="Corpsdetexte"/>
        <w:rPr>
          <w:lang w:val="fr-FR"/>
        </w:rPr>
      </w:pPr>
    </w:p>
    <w:p w14:paraId="7D47776A" w14:textId="155550E2" w:rsidR="00672013" w:rsidRPr="00672013" w:rsidRDefault="00517CA5" w:rsidP="00672013">
      <w:pPr>
        <w:pStyle w:val="Lgende"/>
        <w:keepNext/>
        <w:rPr>
          <w:lang w:val="fr-FR"/>
        </w:rPr>
      </w:pPr>
      <w:bookmarkStart w:id="139" w:name="_Toc477756633"/>
      <w:r>
        <w:rPr>
          <w:lang w:val="fr-FR"/>
        </w:rPr>
        <w:lastRenderedPageBreak/>
        <w:t>Figure</w:t>
      </w:r>
      <w:r w:rsidR="00672013" w:rsidRPr="00672013">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81</w:t>
      </w:r>
      <w:r>
        <w:rPr>
          <w:lang w:val="fr-FR"/>
        </w:rPr>
        <w:fldChar w:fldCharType="end"/>
      </w:r>
      <w:r w:rsidR="00672013" w:rsidRPr="00672013">
        <w:rPr>
          <w:lang w:val="fr-FR"/>
        </w:rPr>
        <w:t xml:space="preserve"> Structure des effectifs en fonction des aut</w:t>
      </w:r>
      <w:r w:rsidR="00D25BC1">
        <w:rPr>
          <w:lang w:val="fr-FR"/>
        </w:rPr>
        <w:t>orisations (ETP moyen par place, Etude régionale)</w:t>
      </w:r>
      <w:bookmarkEnd w:id="139"/>
    </w:p>
    <w:tbl>
      <w:tblPr>
        <w:tblStyle w:val="TableauGrille7Couleur-Accentuation41"/>
        <w:tblW w:w="9596" w:type="dxa"/>
        <w:tblLook w:val="04A0" w:firstRow="1" w:lastRow="0" w:firstColumn="1" w:lastColumn="0" w:noHBand="0" w:noVBand="1"/>
      </w:tblPr>
      <w:tblGrid>
        <w:gridCol w:w="6113"/>
        <w:gridCol w:w="1311"/>
        <w:gridCol w:w="1086"/>
        <w:gridCol w:w="1086"/>
      </w:tblGrid>
      <w:tr w:rsidR="00672013" w:rsidRPr="00F47D32" w14:paraId="61E235D8" w14:textId="77777777" w:rsidTr="0067201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113" w:type="dxa"/>
            <w:noWrap/>
            <w:vAlign w:val="center"/>
          </w:tcPr>
          <w:p w14:paraId="39BD1D56" w14:textId="77777777" w:rsidR="00672013" w:rsidRPr="00672013" w:rsidRDefault="00672013" w:rsidP="00672013">
            <w:pPr>
              <w:jc w:val="left"/>
              <w:rPr>
                <w:rFonts w:ascii="Calibri" w:eastAsia="Times New Roman" w:hAnsi="Calibri" w:cs="Times New Roman"/>
                <w:color w:val="000000"/>
                <w:lang w:val="fr-FR" w:eastAsia="fr-FR"/>
              </w:rPr>
            </w:pPr>
          </w:p>
        </w:tc>
        <w:tc>
          <w:tcPr>
            <w:tcW w:w="1311" w:type="dxa"/>
            <w:noWrap/>
            <w:vAlign w:val="center"/>
            <w:hideMark/>
          </w:tcPr>
          <w:p w14:paraId="271B4196" w14:textId="1F06BCF6"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par place - toutes autorisations confondues</w:t>
            </w:r>
            <w:r w:rsidR="00C3736D">
              <w:rPr>
                <w:rFonts w:ascii="Calibri" w:eastAsia="Times New Roman" w:hAnsi="Calibri" w:cs="Times New Roman"/>
                <w:color w:val="000000"/>
                <w:lang w:val="fr-FR" w:eastAsia="fr-FR"/>
              </w:rPr>
              <w:t xml:space="preserve"> (PA, PH et ESA)</w:t>
            </w:r>
          </w:p>
        </w:tc>
        <w:tc>
          <w:tcPr>
            <w:tcW w:w="1086" w:type="dxa"/>
            <w:noWrap/>
            <w:vAlign w:val="center"/>
            <w:hideMark/>
          </w:tcPr>
          <w:p w14:paraId="5BAFED0F"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par place - hors ESA</w:t>
            </w:r>
          </w:p>
        </w:tc>
        <w:tc>
          <w:tcPr>
            <w:tcW w:w="1086" w:type="dxa"/>
            <w:noWrap/>
            <w:vAlign w:val="center"/>
            <w:hideMark/>
          </w:tcPr>
          <w:p w14:paraId="072642ED"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par place - avec ESA</w:t>
            </w:r>
          </w:p>
        </w:tc>
      </w:tr>
      <w:tr w:rsidR="00672013" w:rsidRPr="00672013" w14:paraId="3BDAB3C3" w14:textId="77777777" w:rsidTr="00672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3E387EB4" w14:textId="319F86D2"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de directeur par place</w:t>
            </w:r>
            <w:r w:rsidR="00C3736D">
              <w:rPr>
                <w:rStyle w:val="Appelnotedebasdep"/>
                <w:rFonts w:ascii="Calibri" w:eastAsia="Times New Roman" w:hAnsi="Calibri" w:cs="Times New Roman"/>
                <w:lang w:val="fr-FR" w:eastAsia="fr-FR"/>
              </w:rPr>
              <w:footnoteReference w:id="43"/>
            </w:r>
          </w:p>
        </w:tc>
        <w:tc>
          <w:tcPr>
            <w:tcW w:w="1311" w:type="dxa"/>
            <w:noWrap/>
            <w:vAlign w:val="center"/>
            <w:hideMark/>
          </w:tcPr>
          <w:p w14:paraId="18619410"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0,003</w:t>
            </w:r>
          </w:p>
        </w:tc>
        <w:tc>
          <w:tcPr>
            <w:tcW w:w="1086" w:type="dxa"/>
            <w:noWrap/>
            <w:vAlign w:val="center"/>
            <w:hideMark/>
          </w:tcPr>
          <w:p w14:paraId="7279E707"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0,004</w:t>
            </w:r>
          </w:p>
        </w:tc>
        <w:tc>
          <w:tcPr>
            <w:tcW w:w="1086" w:type="dxa"/>
            <w:noWrap/>
            <w:vAlign w:val="center"/>
            <w:hideMark/>
          </w:tcPr>
          <w:p w14:paraId="49A0E0BE"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r>
      <w:tr w:rsidR="00672013" w:rsidRPr="00672013" w14:paraId="762EFA7A" w14:textId="77777777" w:rsidTr="00672013">
        <w:trPr>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502F1868"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de personnels administratifs (hors direction) par place</w:t>
            </w:r>
          </w:p>
        </w:tc>
        <w:tc>
          <w:tcPr>
            <w:tcW w:w="1311" w:type="dxa"/>
            <w:noWrap/>
            <w:vAlign w:val="center"/>
            <w:hideMark/>
          </w:tcPr>
          <w:p w14:paraId="39C81C15"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0,012</w:t>
            </w:r>
          </w:p>
        </w:tc>
        <w:tc>
          <w:tcPr>
            <w:tcW w:w="1086" w:type="dxa"/>
            <w:noWrap/>
            <w:vAlign w:val="center"/>
            <w:hideMark/>
          </w:tcPr>
          <w:p w14:paraId="4CEA2459"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0,012</w:t>
            </w:r>
          </w:p>
        </w:tc>
        <w:tc>
          <w:tcPr>
            <w:tcW w:w="1086" w:type="dxa"/>
            <w:noWrap/>
            <w:vAlign w:val="center"/>
            <w:hideMark/>
          </w:tcPr>
          <w:p w14:paraId="4D81588D"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0,009</w:t>
            </w:r>
          </w:p>
        </w:tc>
      </w:tr>
      <w:tr w:rsidR="00672013" w:rsidRPr="00672013" w14:paraId="0C7D630F" w14:textId="77777777" w:rsidTr="00672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034C11AF"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d'IDEC par place</w:t>
            </w:r>
          </w:p>
        </w:tc>
        <w:tc>
          <w:tcPr>
            <w:tcW w:w="1311" w:type="dxa"/>
            <w:noWrap/>
            <w:vAlign w:val="center"/>
            <w:hideMark/>
          </w:tcPr>
          <w:p w14:paraId="184F27B1"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0,020</w:t>
            </w:r>
          </w:p>
        </w:tc>
        <w:tc>
          <w:tcPr>
            <w:tcW w:w="1086" w:type="dxa"/>
            <w:noWrap/>
            <w:vAlign w:val="center"/>
            <w:hideMark/>
          </w:tcPr>
          <w:p w14:paraId="2FB25EDC"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0,019</w:t>
            </w:r>
          </w:p>
        </w:tc>
        <w:tc>
          <w:tcPr>
            <w:tcW w:w="1086" w:type="dxa"/>
            <w:noWrap/>
            <w:vAlign w:val="center"/>
            <w:hideMark/>
          </w:tcPr>
          <w:p w14:paraId="68EDF92F"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0,024</w:t>
            </w:r>
          </w:p>
        </w:tc>
      </w:tr>
      <w:tr w:rsidR="00672013" w:rsidRPr="00672013" w14:paraId="0337ED3A" w14:textId="77777777" w:rsidTr="00672013">
        <w:trPr>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414DE7E7"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IDE réalisant des soins par place</w:t>
            </w:r>
          </w:p>
        </w:tc>
        <w:tc>
          <w:tcPr>
            <w:tcW w:w="1311" w:type="dxa"/>
            <w:noWrap/>
            <w:vAlign w:val="center"/>
            <w:hideMark/>
          </w:tcPr>
          <w:p w14:paraId="64C65E42"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0,006</w:t>
            </w:r>
          </w:p>
        </w:tc>
        <w:tc>
          <w:tcPr>
            <w:tcW w:w="1086" w:type="dxa"/>
            <w:noWrap/>
            <w:vAlign w:val="center"/>
            <w:hideMark/>
          </w:tcPr>
          <w:p w14:paraId="291B05E9"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0,004</w:t>
            </w:r>
          </w:p>
        </w:tc>
        <w:tc>
          <w:tcPr>
            <w:tcW w:w="1086" w:type="dxa"/>
            <w:noWrap/>
            <w:vAlign w:val="center"/>
            <w:hideMark/>
          </w:tcPr>
          <w:p w14:paraId="0CBE7FC2"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0,011</w:t>
            </w:r>
          </w:p>
        </w:tc>
      </w:tr>
      <w:tr w:rsidR="00672013" w:rsidRPr="00672013" w14:paraId="0E3FB100" w14:textId="77777777" w:rsidTr="00672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139482F2"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d'AS par place</w:t>
            </w:r>
          </w:p>
        </w:tc>
        <w:tc>
          <w:tcPr>
            <w:tcW w:w="1311" w:type="dxa"/>
            <w:noWrap/>
            <w:vAlign w:val="center"/>
            <w:hideMark/>
          </w:tcPr>
          <w:p w14:paraId="43702C39"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0,168</w:t>
            </w:r>
          </w:p>
        </w:tc>
        <w:tc>
          <w:tcPr>
            <w:tcW w:w="1086" w:type="dxa"/>
            <w:noWrap/>
            <w:vAlign w:val="center"/>
            <w:hideMark/>
          </w:tcPr>
          <w:p w14:paraId="415D5AED"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0,169</w:t>
            </w:r>
          </w:p>
        </w:tc>
        <w:tc>
          <w:tcPr>
            <w:tcW w:w="1086" w:type="dxa"/>
            <w:noWrap/>
            <w:vAlign w:val="center"/>
            <w:hideMark/>
          </w:tcPr>
          <w:p w14:paraId="3576163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0,167</w:t>
            </w:r>
          </w:p>
        </w:tc>
      </w:tr>
      <w:tr w:rsidR="00672013" w:rsidRPr="00672013" w14:paraId="3BCCA3A8" w14:textId="77777777" w:rsidTr="00672013">
        <w:trPr>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3C75FF21"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d'ASG par place</w:t>
            </w:r>
          </w:p>
        </w:tc>
        <w:tc>
          <w:tcPr>
            <w:tcW w:w="1311" w:type="dxa"/>
            <w:noWrap/>
            <w:vAlign w:val="center"/>
            <w:hideMark/>
          </w:tcPr>
          <w:p w14:paraId="15C95C53"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0,008</w:t>
            </w:r>
          </w:p>
        </w:tc>
        <w:tc>
          <w:tcPr>
            <w:tcW w:w="1086" w:type="dxa"/>
            <w:noWrap/>
            <w:vAlign w:val="center"/>
            <w:hideMark/>
          </w:tcPr>
          <w:p w14:paraId="68E78CA1"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0,007</w:t>
            </w:r>
          </w:p>
        </w:tc>
        <w:tc>
          <w:tcPr>
            <w:tcW w:w="1086" w:type="dxa"/>
            <w:noWrap/>
            <w:vAlign w:val="center"/>
            <w:hideMark/>
          </w:tcPr>
          <w:p w14:paraId="160AEA56"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0,012</w:t>
            </w:r>
          </w:p>
        </w:tc>
      </w:tr>
      <w:tr w:rsidR="00672013" w:rsidRPr="00672013" w14:paraId="494E9FB0" w14:textId="77777777" w:rsidTr="00672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34AF49A3"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d'AMP par place</w:t>
            </w:r>
          </w:p>
        </w:tc>
        <w:tc>
          <w:tcPr>
            <w:tcW w:w="1311" w:type="dxa"/>
            <w:noWrap/>
            <w:vAlign w:val="center"/>
            <w:hideMark/>
          </w:tcPr>
          <w:p w14:paraId="43A8B161"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086" w:type="dxa"/>
            <w:noWrap/>
            <w:vAlign w:val="center"/>
            <w:hideMark/>
          </w:tcPr>
          <w:p w14:paraId="39A9B4CC"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086" w:type="dxa"/>
            <w:noWrap/>
            <w:vAlign w:val="center"/>
            <w:hideMark/>
          </w:tcPr>
          <w:p w14:paraId="3E89D8CA"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r>
      <w:tr w:rsidR="00672013" w:rsidRPr="00672013" w14:paraId="290D5934" w14:textId="77777777" w:rsidTr="00672013">
        <w:trPr>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685108C3"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de psychothérapeute par place</w:t>
            </w:r>
          </w:p>
        </w:tc>
        <w:tc>
          <w:tcPr>
            <w:tcW w:w="1311" w:type="dxa"/>
            <w:noWrap/>
            <w:vAlign w:val="center"/>
            <w:hideMark/>
          </w:tcPr>
          <w:p w14:paraId="07CA1B47"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0,000</w:t>
            </w:r>
          </w:p>
        </w:tc>
        <w:tc>
          <w:tcPr>
            <w:tcW w:w="1086" w:type="dxa"/>
            <w:noWrap/>
            <w:vAlign w:val="center"/>
            <w:hideMark/>
          </w:tcPr>
          <w:p w14:paraId="6F851EA0"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0,000</w:t>
            </w:r>
          </w:p>
        </w:tc>
        <w:tc>
          <w:tcPr>
            <w:tcW w:w="1086" w:type="dxa"/>
            <w:noWrap/>
            <w:vAlign w:val="center"/>
            <w:hideMark/>
          </w:tcPr>
          <w:p w14:paraId="60F4C3EE"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r>
      <w:tr w:rsidR="00672013" w:rsidRPr="00672013" w14:paraId="60149D14" w14:textId="77777777" w:rsidTr="00672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0023EE45"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d'ergothérapeute par place</w:t>
            </w:r>
          </w:p>
        </w:tc>
        <w:tc>
          <w:tcPr>
            <w:tcW w:w="1311" w:type="dxa"/>
            <w:noWrap/>
            <w:vAlign w:val="center"/>
            <w:hideMark/>
          </w:tcPr>
          <w:p w14:paraId="7D788064"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086" w:type="dxa"/>
            <w:noWrap/>
            <w:vAlign w:val="center"/>
            <w:hideMark/>
          </w:tcPr>
          <w:p w14:paraId="12E2666E"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0,000</w:t>
            </w:r>
          </w:p>
        </w:tc>
        <w:tc>
          <w:tcPr>
            <w:tcW w:w="1086" w:type="dxa"/>
            <w:noWrap/>
            <w:vAlign w:val="center"/>
            <w:hideMark/>
          </w:tcPr>
          <w:p w14:paraId="1280539E"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0,008</w:t>
            </w:r>
          </w:p>
        </w:tc>
      </w:tr>
      <w:tr w:rsidR="00672013" w:rsidRPr="00672013" w14:paraId="277235E7" w14:textId="77777777" w:rsidTr="00672013">
        <w:trPr>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11DAE973"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ETP d'autres professionnels du soin ou de l'accompagnement par place</w:t>
            </w:r>
          </w:p>
        </w:tc>
        <w:tc>
          <w:tcPr>
            <w:tcW w:w="1311" w:type="dxa"/>
            <w:noWrap/>
            <w:vAlign w:val="center"/>
            <w:hideMark/>
          </w:tcPr>
          <w:p w14:paraId="163AAACF"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086" w:type="dxa"/>
            <w:noWrap/>
            <w:vAlign w:val="center"/>
            <w:hideMark/>
          </w:tcPr>
          <w:p w14:paraId="63B78C5B"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086" w:type="dxa"/>
            <w:noWrap/>
            <w:vAlign w:val="center"/>
            <w:hideMark/>
          </w:tcPr>
          <w:p w14:paraId="13907200"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r>
      <w:tr w:rsidR="00672013" w:rsidRPr="00672013" w14:paraId="64CC0A86" w14:textId="77777777" w:rsidTr="006720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13" w:type="dxa"/>
            <w:noWrap/>
            <w:vAlign w:val="center"/>
            <w:hideMark/>
          </w:tcPr>
          <w:p w14:paraId="638AB8D4"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Total</w:t>
            </w:r>
          </w:p>
        </w:tc>
        <w:tc>
          <w:tcPr>
            <w:tcW w:w="1311" w:type="dxa"/>
            <w:noWrap/>
            <w:vAlign w:val="center"/>
            <w:hideMark/>
          </w:tcPr>
          <w:p w14:paraId="5BE19C05"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0,224</w:t>
            </w:r>
          </w:p>
        </w:tc>
        <w:tc>
          <w:tcPr>
            <w:tcW w:w="1086" w:type="dxa"/>
            <w:noWrap/>
            <w:vAlign w:val="center"/>
            <w:hideMark/>
          </w:tcPr>
          <w:p w14:paraId="792B4115"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0,219</w:t>
            </w:r>
          </w:p>
        </w:tc>
        <w:tc>
          <w:tcPr>
            <w:tcW w:w="1086" w:type="dxa"/>
            <w:noWrap/>
            <w:vAlign w:val="center"/>
            <w:hideMark/>
          </w:tcPr>
          <w:p w14:paraId="0B6CB798"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0,237</w:t>
            </w:r>
          </w:p>
        </w:tc>
      </w:tr>
    </w:tbl>
    <w:p w14:paraId="02BC9B63" w14:textId="77777777" w:rsidR="00672013" w:rsidRDefault="00672013" w:rsidP="00672013">
      <w:pPr>
        <w:pStyle w:val="Corpsdetexte"/>
        <w:rPr>
          <w:lang w:val="fr-FR"/>
        </w:rPr>
      </w:pPr>
    </w:p>
    <w:p w14:paraId="18A1DD3D" w14:textId="77777777" w:rsidR="00672013" w:rsidRDefault="00672013" w:rsidP="00C91AF9">
      <w:pPr>
        <w:pStyle w:val="Corpsdetexte"/>
        <w:rPr>
          <w:lang w:val="fr-FR"/>
        </w:rPr>
      </w:pPr>
      <w:r>
        <w:rPr>
          <w:lang w:val="fr-FR"/>
        </w:rPr>
        <w:t>En moyenne, les SSIAD ligériens mobilisent 0,22 ETP par place, dont l’essentiel est constitué des professionnels du soin et de l’accompagnement :</w:t>
      </w:r>
    </w:p>
    <w:p w14:paraId="14B13073" w14:textId="77777777" w:rsidR="00672013" w:rsidRDefault="00672013" w:rsidP="00672013">
      <w:pPr>
        <w:pStyle w:val="Corpsdetexte"/>
        <w:numPr>
          <w:ilvl w:val="0"/>
          <w:numId w:val="31"/>
        </w:numPr>
        <w:rPr>
          <w:lang w:val="fr-FR"/>
        </w:rPr>
      </w:pPr>
      <w:r>
        <w:rPr>
          <w:lang w:val="fr-FR"/>
        </w:rPr>
        <w:t>Les effectifs de direction représentent en moyenne 1,5 % des ETP (1,7 en l’absence d’ESA, et 0,8 en présence d’ESA)</w:t>
      </w:r>
    </w:p>
    <w:p w14:paraId="6C9C7A99" w14:textId="77777777" w:rsidR="00672013" w:rsidRDefault="00672013" w:rsidP="00672013">
      <w:pPr>
        <w:pStyle w:val="Corpsdetexte"/>
        <w:numPr>
          <w:ilvl w:val="0"/>
          <w:numId w:val="31"/>
        </w:numPr>
        <w:rPr>
          <w:lang w:val="fr-FR"/>
        </w:rPr>
      </w:pPr>
      <w:r>
        <w:rPr>
          <w:lang w:val="fr-FR"/>
        </w:rPr>
        <w:t>Les effectifs de coordination (IDEC) représentent en moyenne 9,2 % des effectifs (8,8 en l’absence d’ESA, et 10,1 en présence d’ESA)</w:t>
      </w:r>
    </w:p>
    <w:p w14:paraId="4A184315" w14:textId="77777777" w:rsidR="00672013" w:rsidRDefault="00672013" w:rsidP="00672013">
      <w:pPr>
        <w:pStyle w:val="Corpsdetexte"/>
        <w:numPr>
          <w:ilvl w:val="0"/>
          <w:numId w:val="31"/>
        </w:numPr>
        <w:rPr>
          <w:lang w:val="fr-FR"/>
        </w:rPr>
      </w:pPr>
      <w:r>
        <w:rPr>
          <w:lang w:val="fr-FR"/>
        </w:rPr>
        <w:t>Les effectifs dédiés au soin et à l’accompagnement représentent en moyenne 84,3 % des effectifs (83,9  en l’absence d’ESA, et 85,1 en présence d’ESA), pour près de 90 % avec les aides-soignants</w:t>
      </w:r>
    </w:p>
    <w:p w14:paraId="1FD24E14" w14:textId="77777777" w:rsidR="00672013" w:rsidRDefault="00672013" w:rsidP="00672013">
      <w:pPr>
        <w:pStyle w:val="Corpsdetexte"/>
        <w:rPr>
          <w:lang w:val="fr-FR"/>
        </w:rPr>
      </w:pPr>
      <w:r>
        <w:rPr>
          <w:lang w:val="fr-FR"/>
        </w:rPr>
        <w:t xml:space="preserve">Ces proportions varient néanmoins fortement en fonction de différents facteurs : la taille, tout d’abord, mais également le statut et la structuration, </w:t>
      </w:r>
      <w:r w:rsidR="003C2945">
        <w:rPr>
          <w:lang w:val="fr-FR"/>
        </w:rPr>
        <w:t xml:space="preserve">de même que le recours ou non à des IDE salariés joue également assez logiquement sur la structure des effectifs </w:t>
      </w:r>
      <w:r>
        <w:rPr>
          <w:lang w:val="fr-FR"/>
        </w:rPr>
        <w:t>comme le montre</w:t>
      </w:r>
      <w:r w:rsidR="003C2945">
        <w:rPr>
          <w:lang w:val="fr-FR"/>
        </w:rPr>
        <w:t>nt</w:t>
      </w:r>
      <w:r>
        <w:rPr>
          <w:lang w:val="fr-FR"/>
        </w:rPr>
        <w:t xml:space="preserve"> les tableaux suivants</w:t>
      </w:r>
      <w:r w:rsidR="003C2945">
        <w:rPr>
          <w:lang w:val="fr-FR"/>
        </w:rPr>
        <w:t xml:space="preserve">. </w:t>
      </w:r>
    </w:p>
    <w:p w14:paraId="620A19C0" w14:textId="77777777" w:rsidR="003C2945" w:rsidRDefault="003C2945" w:rsidP="00672013">
      <w:pPr>
        <w:pStyle w:val="Corpsdetexte"/>
        <w:rPr>
          <w:lang w:val="fr-FR"/>
        </w:rPr>
      </w:pPr>
      <w:bookmarkStart w:id="140" w:name="OLE_LINK9"/>
      <w:r>
        <w:rPr>
          <w:lang w:val="fr-FR"/>
        </w:rPr>
        <w:t>Ainsi, il apparaît que le taux d’encadrement des places est plus élevé que la moyenne régionale :</w:t>
      </w:r>
    </w:p>
    <w:p w14:paraId="388AB557" w14:textId="77777777" w:rsidR="003C2945" w:rsidRDefault="003C2945" w:rsidP="003C2945">
      <w:pPr>
        <w:pStyle w:val="Corpsdetexte"/>
        <w:numPr>
          <w:ilvl w:val="0"/>
          <w:numId w:val="31"/>
        </w:numPr>
        <w:rPr>
          <w:lang w:val="fr-FR"/>
        </w:rPr>
      </w:pPr>
      <w:r>
        <w:rPr>
          <w:lang w:val="fr-FR"/>
        </w:rPr>
        <w:t>Dans les SSIAD publics autonomes et hospitaliers</w:t>
      </w:r>
      <w:r w:rsidR="00D107E6">
        <w:rPr>
          <w:lang w:val="fr-FR"/>
        </w:rPr>
        <w:t>, avec un poids plus important des ressources de coordination dans les SSIAD publics autonomes, et d’aides-soignants dans les SSIAD publics hospitaliers</w:t>
      </w:r>
    </w:p>
    <w:p w14:paraId="3C5B953C" w14:textId="77777777" w:rsidR="003C2945" w:rsidRDefault="003C2945" w:rsidP="003C2945">
      <w:pPr>
        <w:pStyle w:val="Corpsdetexte"/>
        <w:numPr>
          <w:ilvl w:val="0"/>
          <w:numId w:val="31"/>
        </w:numPr>
        <w:rPr>
          <w:lang w:val="fr-FR"/>
        </w:rPr>
      </w:pPr>
      <w:r>
        <w:rPr>
          <w:lang w:val="fr-FR"/>
        </w:rPr>
        <w:t xml:space="preserve">Dans les SSIAD de 41 à 80 places, soit les plus proches de la taille moyenne des services en Pays de la Loire, </w:t>
      </w:r>
      <w:r w:rsidR="00D107E6">
        <w:rPr>
          <w:lang w:val="fr-FR"/>
        </w:rPr>
        <w:t>qui consacrent davantage de moyens que les autres aux effectifs dédiés au soin et à l’accompagnement</w:t>
      </w:r>
    </w:p>
    <w:p w14:paraId="2078F557" w14:textId="11E58DD4" w:rsidR="003C2945" w:rsidRDefault="003C2945" w:rsidP="003C2945">
      <w:pPr>
        <w:pStyle w:val="Corpsdetexte"/>
        <w:numPr>
          <w:ilvl w:val="0"/>
          <w:numId w:val="31"/>
        </w:numPr>
        <w:rPr>
          <w:lang w:val="fr-FR"/>
        </w:rPr>
      </w:pPr>
      <w:r>
        <w:rPr>
          <w:lang w:val="fr-FR"/>
        </w:rPr>
        <w:t>Dans les SSIAD autonomes, par rapport aux SSIAD rattachés à un OG identifié, la différence étant particulièrement marquée sur les fonctions administratives (les SSIAD autonomes ne peuvent en effet pas bénéficier de l’effet « groupe » qui permet la mutualisation de tout ou partie de ces fonctions) et de coordination (les SSIAD rattachés à un OG ayant la possibilité d’engager davantage de moyens dans la coordination que les SSIAD autonomes).</w:t>
      </w:r>
      <w:bookmarkEnd w:id="140"/>
    </w:p>
    <w:p w14:paraId="5B68DC93" w14:textId="77777777" w:rsidR="002B345F" w:rsidRDefault="002B345F" w:rsidP="002B345F">
      <w:pPr>
        <w:pStyle w:val="Corpsdetexte"/>
        <w:rPr>
          <w:lang w:val="fr-FR"/>
        </w:rPr>
      </w:pPr>
      <w:r>
        <w:rPr>
          <w:lang w:val="fr-FR"/>
        </w:rPr>
        <w:t>A l’inverse, et assez logiquement les SSIAD ne disposant pas d’IDE salariés pour la réalisation des soins infirmiers ont un taux d’encadrement inférieurs aux autres (0,215 ETP par place). On constate néanmoins une majoration du poste de coordination dans ces services (10 % des effectifs dédiés à la coordination, contre 8 % pour les SSIAD disposant d’IDE salariés).</w:t>
      </w:r>
    </w:p>
    <w:p w14:paraId="60E2E8AA" w14:textId="77777777" w:rsidR="002B345F" w:rsidRDefault="002B345F" w:rsidP="002B345F">
      <w:pPr>
        <w:pStyle w:val="Corpsdetexte"/>
        <w:rPr>
          <w:lang w:val="fr-FR"/>
        </w:rPr>
      </w:pPr>
    </w:p>
    <w:p w14:paraId="7C04A5DC" w14:textId="72205B8D" w:rsidR="00672013" w:rsidRPr="003C2945" w:rsidRDefault="00517CA5" w:rsidP="00672013">
      <w:pPr>
        <w:pStyle w:val="Lgende"/>
        <w:keepNext/>
        <w:rPr>
          <w:lang w:val="fr-FR"/>
        </w:rPr>
      </w:pPr>
      <w:bookmarkStart w:id="141" w:name="_Toc477756634"/>
      <w:r>
        <w:rPr>
          <w:lang w:val="fr-FR"/>
        </w:rPr>
        <w:lastRenderedPageBreak/>
        <w:t>Figure</w:t>
      </w:r>
      <w:r w:rsidR="00672013" w:rsidRPr="003C294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82</w:t>
      </w:r>
      <w:r>
        <w:rPr>
          <w:lang w:val="fr-FR"/>
        </w:rPr>
        <w:fldChar w:fldCharType="end"/>
      </w:r>
      <w:r w:rsidR="00672013" w:rsidRPr="003C2945">
        <w:rPr>
          <w:lang w:val="fr-FR"/>
        </w:rPr>
        <w:t xml:space="preserve"> </w:t>
      </w:r>
      <w:r w:rsidR="003C2945" w:rsidRPr="003C2945">
        <w:rPr>
          <w:lang w:val="fr-FR"/>
        </w:rPr>
        <w:t>Structure des effectifs par place</w:t>
      </w:r>
      <w:r w:rsidR="00672013" w:rsidRPr="003C2945">
        <w:rPr>
          <w:lang w:val="fr-FR"/>
        </w:rPr>
        <w:t>, toutes autorisations confondues, par statut</w:t>
      </w:r>
      <w:r w:rsidR="00D25BC1">
        <w:rPr>
          <w:lang w:val="fr-FR"/>
        </w:rPr>
        <w:t xml:space="preserve"> (ETP par place, Etude régionale)</w:t>
      </w:r>
      <w:bookmarkEnd w:id="141"/>
    </w:p>
    <w:tbl>
      <w:tblPr>
        <w:tblStyle w:val="TableauGrille7Couleur-Accentuation41"/>
        <w:tblW w:w="10093" w:type="dxa"/>
        <w:tblLook w:val="04A0" w:firstRow="1" w:lastRow="0" w:firstColumn="1" w:lastColumn="0" w:noHBand="0" w:noVBand="1"/>
      </w:tblPr>
      <w:tblGrid>
        <w:gridCol w:w="4138"/>
        <w:gridCol w:w="1191"/>
        <w:gridCol w:w="1191"/>
        <w:gridCol w:w="1191"/>
        <w:gridCol w:w="1191"/>
        <w:gridCol w:w="1191"/>
      </w:tblGrid>
      <w:tr w:rsidR="00672013" w:rsidRPr="00672013" w14:paraId="339EF567" w14:textId="77777777" w:rsidTr="003C294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38" w:type="dxa"/>
            <w:noWrap/>
            <w:vAlign w:val="center"/>
            <w:hideMark/>
          </w:tcPr>
          <w:p w14:paraId="595BDC89" w14:textId="77777777" w:rsidR="00672013" w:rsidRPr="00672013" w:rsidRDefault="00672013" w:rsidP="00672013">
            <w:pPr>
              <w:jc w:val="left"/>
              <w:rPr>
                <w:rFonts w:ascii="Calibri" w:eastAsia="Times New Roman" w:hAnsi="Calibri" w:cs="Times New Roman"/>
                <w:color w:val="000000"/>
                <w:lang w:val="fr-FR" w:eastAsia="fr-FR"/>
              </w:rPr>
            </w:pPr>
          </w:p>
        </w:tc>
        <w:tc>
          <w:tcPr>
            <w:tcW w:w="1191" w:type="dxa"/>
            <w:noWrap/>
            <w:vAlign w:val="center"/>
            <w:hideMark/>
          </w:tcPr>
          <w:p w14:paraId="34285819"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Privé à but non lucratif</w:t>
            </w:r>
          </w:p>
        </w:tc>
        <w:tc>
          <w:tcPr>
            <w:tcW w:w="1191" w:type="dxa"/>
            <w:noWrap/>
            <w:vAlign w:val="center"/>
            <w:hideMark/>
          </w:tcPr>
          <w:p w14:paraId="0AC8993E"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Public autonome</w:t>
            </w:r>
          </w:p>
        </w:tc>
        <w:tc>
          <w:tcPr>
            <w:tcW w:w="1191" w:type="dxa"/>
            <w:noWrap/>
            <w:vAlign w:val="center"/>
            <w:hideMark/>
          </w:tcPr>
          <w:p w14:paraId="4CAB910D"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Public hospitalier</w:t>
            </w:r>
          </w:p>
        </w:tc>
        <w:tc>
          <w:tcPr>
            <w:tcW w:w="1191" w:type="dxa"/>
            <w:noWrap/>
            <w:vAlign w:val="center"/>
            <w:hideMark/>
          </w:tcPr>
          <w:p w14:paraId="6CE87C08"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Public territorial</w:t>
            </w:r>
          </w:p>
        </w:tc>
        <w:tc>
          <w:tcPr>
            <w:tcW w:w="1191" w:type="dxa"/>
            <w:noWrap/>
            <w:vAlign w:val="center"/>
            <w:hideMark/>
          </w:tcPr>
          <w:p w14:paraId="2DEB36B8" w14:textId="77777777" w:rsidR="00672013" w:rsidRPr="00672013" w:rsidRDefault="00672013" w:rsidP="0067201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Total général</w:t>
            </w:r>
          </w:p>
        </w:tc>
      </w:tr>
      <w:tr w:rsidR="00672013" w:rsidRPr="00672013" w14:paraId="4A07EFD7"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743951F9"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de directeur par place</w:t>
            </w:r>
          </w:p>
        </w:tc>
        <w:tc>
          <w:tcPr>
            <w:tcW w:w="1191" w:type="dxa"/>
            <w:noWrap/>
            <w:vAlign w:val="center"/>
            <w:hideMark/>
          </w:tcPr>
          <w:p w14:paraId="560AAA54"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0,004</w:t>
            </w:r>
          </w:p>
        </w:tc>
        <w:tc>
          <w:tcPr>
            <w:tcW w:w="1191" w:type="dxa"/>
            <w:noWrap/>
            <w:vAlign w:val="center"/>
            <w:hideMark/>
          </w:tcPr>
          <w:p w14:paraId="72352F81"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191" w:type="dxa"/>
            <w:noWrap/>
            <w:vAlign w:val="center"/>
            <w:hideMark/>
          </w:tcPr>
          <w:p w14:paraId="7D6C63A4"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0,003</w:t>
            </w:r>
          </w:p>
        </w:tc>
        <w:tc>
          <w:tcPr>
            <w:tcW w:w="1191" w:type="dxa"/>
            <w:noWrap/>
            <w:vAlign w:val="center"/>
            <w:hideMark/>
          </w:tcPr>
          <w:p w14:paraId="42378D7A"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191" w:type="dxa"/>
            <w:noWrap/>
            <w:vAlign w:val="center"/>
            <w:hideMark/>
          </w:tcPr>
          <w:p w14:paraId="683B67BF"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0,003</w:t>
            </w:r>
          </w:p>
        </w:tc>
      </w:tr>
      <w:tr w:rsidR="00672013" w:rsidRPr="00672013" w14:paraId="38CDCF73"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2D88E2B3"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de personnels administratifs (hors direction) par place</w:t>
            </w:r>
          </w:p>
        </w:tc>
        <w:tc>
          <w:tcPr>
            <w:tcW w:w="1191" w:type="dxa"/>
            <w:noWrap/>
            <w:vAlign w:val="center"/>
            <w:hideMark/>
          </w:tcPr>
          <w:p w14:paraId="776DAD76"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0,010</w:t>
            </w:r>
          </w:p>
        </w:tc>
        <w:tc>
          <w:tcPr>
            <w:tcW w:w="1191" w:type="dxa"/>
            <w:noWrap/>
            <w:vAlign w:val="center"/>
            <w:hideMark/>
          </w:tcPr>
          <w:p w14:paraId="45A49029"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0,008</w:t>
            </w:r>
          </w:p>
        </w:tc>
        <w:tc>
          <w:tcPr>
            <w:tcW w:w="1191" w:type="dxa"/>
            <w:noWrap/>
            <w:vAlign w:val="center"/>
            <w:hideMark/>
          </w:tcPr>
          <w:p w14:paraId="553B5E51"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0,021</w:t>
            </w:r>
          </w:p>
        </w:tc>
        <w:tc>
          <w:tcPr>
            <w:tcW w:w="1191" w:type="dxa"/>
            <w:noWrap/>
            <w:vAlign w:val="center"/>
            <w:hideMark/>
          </w:tcPr>
          <w:p w14:paraId="619E3911"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0,010</w:t>
            </w:r>
          </w:p>
        </w:tc>
        <w:tc>
          <w:tcPr>
            <w:tcW w:w="1191" w:type="dxa"/>
            <w:noWrap/>
            <w:vAlign w:val="center"/>
            <w:hideMark/>
          </w:tcPr>
          <w:p w14:paraId="0E0033BF"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0,012</w:t>
            </w:r>
          </w:p>
        </w:tc>
      </w:tr>
      <w:tr w:rsidR="00672013" w:rsidRPr="00672013" w14:paraId="1B0B5B3A"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4A9C36EF"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d'IDEC par place</w:t>
            </w:r>
          </w:p>
        </w:tc>
        <w:tc>
          <w:tcPr>
            <w:tcW w:w="1191" w:type="dxa"/>
            <w:noWrap/>
            <w:vAlign w:val="center"/>
            <w:hideMark/>
          </w:tcPr>
          <w:p w14:paraId="65F44597"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0,022</w:t>
            </w:r>
          </w:p>
        </w:tc>
        <w:tc>
          <w:tcPr>
            <w:tcW w:w="1191" w:type="dxa"/>
            <w:noWrap/>
            <w:vAlign w:val="center"/>
            <w:hideMark/>
          </w:tcPr>
          <w:p w14:paraId="671E98B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0,026</w:t>
            </w:r>
          </w:p>
        </w:tc>
        <w:tc>
          <w:tcPr>
            <w:tcW w:w="1191" w:type="dxa"/>
            <w:noWrap/>
            <w:vAlign w:val="center"/>
            <w:hideMark/>
          </w:tcPr>
          <w:p w14:paraId="1BD626D6"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0,016</w:t>
            </w:r>
          </w:p>
        </w:tc>
        <w:tc>
          <w:tcPr>
            <w:tcW w:w="1191" w:type="dxa"/>
            <w:noWrap/>
            <w:vAlign w:val="center"/>
            <w:hideMark/>
          </w:tcPr>
          <w:p w14:paraId="019C9E9C"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0,019</w:t>
            </w:r>
          </w:p>
        </w:tc>
        <w:tc>
          <w:tcPr>
            <w:tcW w:w="1191" w:type="dxa"/>
            <w:noWrap/>
            <w:vAlign w:val="center"/>
            <w:hideMark/>
          </w:tcPr>
          <w:p w14:paraId="707D895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0,020</w:t>
            </w:r>
          </w:p>
        </w:tc>
      </w:tr>
      <w:tr w:rsidR="00672013" w:rsidRPr="00672013" w14:paraId="7475375F"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1DB78621"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IDE réalisant des soins par place</w:t>
            </w:r>
          </w:p>
        </w:tc>
        <w:tc>
          <w:tcPr>
            <w:tcW w:w="1191" w:type="dxa"/>
            <w:noWrap/>
            <w:vAlign w:val="center"/>
            <w:hideMark/>
          </w:tcPr>
          <w:p w14:paraId="24A17376"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0,006</w:t>
            </w:r>
          </w:p>
        </w:tc>
        <w:tc>
          <w:tcPr>
            <w:tcW w:w="1191" w:type="dxa"/>
            <w:noWrap/>
            <w:vAlign w:val="center"/>
            <w:hideMark/>
          </w:tcPr>
          <w:p w14:paraId="60D736AE"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w:t>
            </w:r>
          </w:p>
        </w:tc>
        <w:tc>
          <w:tcPr>
            <w:tcW w:w="1191" w:type="dxa"/>
            <w:noWrap/>
            <w:vAlign w:val="center"/>
            <w:hideMark/>
          </w:tcPr>
          <w:p w14:paraId="3B598F9F"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w:t>
            </w:r>
          </w:p>
        </w:tc>
        <w:tc>
          <w:tcPr>
            <w:tcW w:w="1191" w:type="dxa"/>
            <w:noWrap/>
            <w:vAlign w:val="center"/>
            <w:hideMark/>
          </w:tcPr>
          <w:p w14:paraId="75E79B81"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0,010</w:t>
            </w:r>
          </w:p>
        </w:tc>
        <w:tc>
          <w:tcPr>
            <w:tcW w:w="1191" w:type="dxa"/>
            <w:noWrap/>
            <w:vAlign w:val="center"/>
            <w:hideMark/>
          </w:tcPr>
          <w:p w14:paraId="51458E69"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0,006</w:t>
            </w:r>
          </w:p>
        </w:tc>
      </w:tr>
      <w:tr w:rsidR="00672013" w:rsidRPr="00672013" w14:paraId="12D35F9C"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4FDA2090"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d'AS par place</w:t>
            </w:r>
          </w:p>
        </w:tc>
        <w:tc>
          <w:tcPr>
            <w:tcW w:w="1191" w:type="dxa"/>
            <w:noWrap/>
            <w:vAlign w:val="center"/>
            <w:hideMark/>
          </w:tcPr>
          <w:p w14:paraId="7E200143"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0,160</w:t>
            </w:r>
          </w:p>
        </w:tc>
        <w:tc>
          <w:tcPr>
            <w:tcW w:w="1191" w:type="dxa"/>
            <w:noWrap/>
            <w:vAlign w:val="center"/>
            <w:hideMark/>
          </w:tcPr>
          <w:p w14:paraId="2CDD5616"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0,177</w:t>
            </w:r>
          </w:p>
        </w:tc>
        <w:tc>
          <w:tcPr>
            <w:tcW w:w="1191" w:type="dxa"/>
            <w:noWrap/>
            <w:vAlign w:val="center"/>
            <w:hideMark/>
          </w:tcPr>
          <w:p w14:paraId="423C4F73"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0,216</w:t>
            </w:r>
          </w:p>
        </w:tc>
        <w:tc>
          <w:tcPr>
            <w:tcW w:w="1191" w:type="dxa"/>
            <w:noWrap/>
            <w:vAlign w:val="center"/>
            <w:hideMark/>
          </w:tcPr>
          <w:p w14:paraId="1EC0D73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0,158</w:t>
            </w:r>
          </w:p>
        </w:tc>
        <w:tc>
          <w:tcPr>
            <w:tcW w:w="1191" w:type="dxa"/>
            <w:noWrap/>
            <w:vAlign w:val="center"/>
            <w:hideMark/>
          </w:tcPr>
          <w:p w14:paraId="670DADDA"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0,168</w:t>
            </w:r>
          </w:p>
        </w:tc>
      </w:tr>
      <w:tr w:rsidR="00672013" w:rsidRPr="00672013" w14:paraId="3D14DA88"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5207AE3A"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d'ASG par place</w:t>
            </w:r>
          </w:p>
        </w:tc>
        <w:tc>
          <w:tcPr>
            <w:tcW w:w="1191" w:type="dxa"/>
            <w:noWrap/>
            <w:vAlign w:val="center"/>
            <w:hideMark/>
          </w:tcPr>
          <w:p w14:paraId="0BB3B6A6"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0,009</w:t>
            </w:r>
          </w:p>
        </w:tc>
        <w:tc>
          <w:tcPr>
            <w:tcW w:w="1191" w:type="dxa"/>
            <w:noWrap/>
            <w:vAlign w:val="center"/>
            <w:hideMark/>
          </w:tcPr>
          <w:p w14:paraId="0872AE0A"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0,041</w:t>
            </w:r>
          </w:p>
        </w:tc>
        <w:tc>
          <w:tcPr>
            <w:tcW w:w="1191" w:type="dxa"/>
            <w:noWrap/>
            <w:vAlign w:val="center"/>
            <w:hideMark/>
          </w:tcPr>
          <w:p w14:paraId="328B5DCC"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0,005</w:t>
            </w:r>
          </w:p>
        </w:tc>
        <w:tc>
          <w:tcPr>
            <w:tcW w:w="1191" w:type="dxa"/>
            <w:noWrap/>
            <w:vAlign w:val="center"/>
            <w:hideMark/>
          </w:tcPr>
          <w:p w14:paraId="279A1C60"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0,004</w:t>
            </w:r>
          </w:p>
        </w:tc>
        <w:tc>
          <w:tcPr>
            <w:tcW w:w="1191" w:type="dxa"/>
            <w:noWrap/>
            <w:vAlign w:val="center"/>
            <w:hideMark/>
          </w:tcPr>
          <w:p w14:paraId="5E3F4A5E"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0,008</w:t>
            </w:r>
          </w:p>
        </w:tc>
      </w:tr>
      <w:tr w:rsidR="00672013" w:rsidRPr="00672013" w14:paraId="39ED7B65"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641059D6"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d'AMP par place</w:t>
            </w:r>
          </w:p>
        </w:tc>
        <w:tc>
          <w:tcPr>
            <w:tcW w:w="1191" w:type="dxa"/>
            <w:noWrap/>
            <w:vAlign w:val="center"/>
            <w:hideMark/>
          </w:tcPr>
          <w:p w14:paraId="62535D0D"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191" w:type="dxa"/>
            <w:noWrap/>
            <w:vAlign w:val="center"/>
            <w:hideMark/>
          </w:tcPr>
          <w:p w14:paraId="3325B4A8"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0,013</w:t>
            </w:r>
          </w:p>
        </w:tc>
        <w:tc>
          <w:tcPr>
            <w:tcW w:w="1191" w:type="dxa"/>
            <w:noWrap/>
            <w:vAlign w:val="center"/>
            <w:hideMark/>
          </w:tcPr>
          <w:p w14:paraId="48907150"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191" w:type="dxa"/>
            <w:noWrap/>
            <w:vAlign w:val="center"/>
            <w:hideMark/>
          </w:tcPr>
          <w:p w14:paraId="6857F38F"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w:t>
            </w:r>
          </w:p>
        </w:tc>
        <w:tc>
          <w:tcPr>
            <w:tcW w:w="1191" w:type="dxa"/>
            <w:noWrap/>
            <w:vAlign w:val="center"/>
            <w:hideMark/>
          </w:tcPr>
          <w:p w14:paraId="1127AB90"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r>
      <w:tr w:rsidR="00672013" w:rsidRPr="00672013" w14:paraId="3DF8B3D4"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66A3A17D"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de psychothérapeute par place</w:t>
            </w:r>
          </w:p>
        </w:tc>
        <w:tc>
          <w:tcPr>
            <w:tcW w:w="1191" w:type="dxa"/>
            <w:noWrap/>
            <w:vAlign w:val="center"/>
            <w:hideMark/>
          </w:tcPr>
          <w:p w14:paraId="2E772369"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0,000</w:t>
            </w:r>
          </w:p>
        </w:tc>
        <w:tc>
          <w:tcPr>
            <w:tcW w:w="1191" w:type="dxa"/>
            <w:noWrap/>
            <w:vAlign w:val="center"/>
            <w:hideMark/>
          </w:tcPr>
          <w:p w14:paraId="2B96354F"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0,000</w:t>
            </w:r>
          </w:p>
        </w:tc>
        <w:tc>
          <w:tcPr>
            <w:tcW w:w="1191" w:type="dxa"/>
            <w:noWrap/>
            <w:vAlign w:val="center"/>
            <w:hideMark/>
          </w:tcPr>
          <w:p w14:paraId="3C87DA16"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191" w:type="dxa"/>
            <w:noWrap/>
            <w:vAlign w:val="center"/>
            <w:hideMark/>
          </w:tcPr>
          <w:p w14:paraId="42C65549"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191" w:type="dxa"/>
            <w:noWrap/>
            <w:vAlign w:val="center"/>
            <w:hideMark/>
          </w:tcPr>
          <w:p w14:paraId="4DC29C73"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0,000</w:t>
            </w:r>
          </w:p>
        </w:tc>
      </w:tr>
      <w:tr w:rsidR="00672013" w:rsidRPr="00672013" w14:paraId="6045FFD0"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0917B3DF"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d'ergothérapeute par place</w:t>
            </w:r>
          </w:p>
        </w:tc>
        <w:tc>
          <w:tcPr>
            <w:tcW w:w="1191" w:type="dxa"/>
            <w:noWrap/>
            <w:vAlign w:val="center"/>
            <w:hideMark/>
          </w:tcPr>
          <w:p w14:paraId="6D5C1C0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191" w:type="dxa"/>
            <w:noWrap/>
            <w:vAlign w:val="center"/>
            <w:hideMark/>
          </w:tcPr>
          <w:p w14:paraId="01ACCE62"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w:t>
            </w:r>
          </w:p>
        </w:tc>
        <w:tc>
          <w:tcPr>
            <w:tcW w:w="1191" w:type="dxa"/>
            <w:noWrap/>
            <w:vAlign w:val="center"/>
            <w:hideMark/>
          </w:tcPr>
          <w:p w14:paraId="5D7626C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0,004</w:t>
            </w:r>
          </w:p>
        </w:tc>
        <w:tc>
          <w:tcPr>
            <w:tcW w:w="1191" w:type="dxa"/>
            <w:noWrap/>
            <w:vAlign w:val="center"/>
            <w:hideMark/>
          </w:tcPr>
          <w:p w14:paraId="18BB257F"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191" w:type="dxa"/>
            <w:noWrap/>
            <w:vAlign w:val="center"/>
            <w:hideMark/>
          </w:tcPr>
          <w:p w14:paraId="5E9A4B42"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r>
      <w:tr w:rsidR="00672013" w:rsidRPr="00672013" w14:paraId="7B4645D7"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7873AA6C"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Effectifs ETP d'autres professionnels du soin ou de l'accompagnement par place</w:t>
            </w:r>
          </w:p>
        </w:tc>
        <w:tc>
          <w:tcPr>
            <w:tcW w:w="1191" w:type="dxa"/>
            <w:noWrap/>
            <w:vAlign w:val="center"/>
            <w:hideMark/>
          </w:tcPr>
          <w:p w14:paraId="085DE59A"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191" w:type="dxa"/>
            <w:noWrap/>
            <w:vAlign w:val="center"/>
            <w:hideMark/>
          </w:tcPr>
          <w:p w14:paraId="153DFBDF"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0,003</w:t>
            </w:r>
          </w:p>
        </w:tc>
        <w:tc>
          <w:tcPr>
            <w:tcW w:w="1191" w:type="dxa"/>
            <w:noWrap/>
            <w:vAlign w:val="center"/>
            <w:hideMark/>
          </w:tcPr>
          <w:p w14:paraId="05F452F6"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0,002</w:t>
            </w:r>
          </w:p>
        </w:tc>
        <w:tc>
          <w:tcPr>
            <w:tcW w:w="1191" w:type="dxa"/>
            <w:noWrap/>
            <w:vAlign w:val="center"/>
            <w:hideMark/>
          </w:tcPr>
          <w:p w14:paraId="091F5CA5"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c>
          <w:tcPr>
            <w:tcW w:w="1191" w:type="dxa"/>
            <w:noWrap/>
            <w:vAlign w:val="center"/>
            <w:hideMark/>
          </w:tcPr>
          <w:p w14:paraId="1331DF0A" w14:textId="77777777" w:rsidR="00672013" w:rsidRPr="00672013" w:rsidRDefault="00672013" w:rsidP="0067201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0,001</w:t>
            </w:r>
          </w:p>
        </w:tc>
      </w:tr>
      <w:tr w:rsidR="00672013" w:rsidRPr="00672013" w14:paraId="3E411B8E"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8" w:type="dxa"/>
            <w:noWrap/>
            <w:vAlign w:val="center"/>
            <w:hideMark/>
          </w:tcPr>
          <w:p w14:paraId="51F246AF" w14:textId="77777777" w:rsidR="00672013" w:rsidRPr="00672013" w:rsidRDefault="00672013" w:rsidP="00672013">
            <w:pPr>
              <w:jc w:val="left"/>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TOTAL</w:t>
            </w:r>
          </w:p>
        </w:tc>
        <w:tc>
          <w:tcPr>
            <w:tcW w:w="1191" w:type="dxa"/>
            <w:noWrap/>
            <w:vAlign w:val="center"/>
            <w:hideMark/>
          </w:tcPr>
          <w:p w14:paraId="568E91E5"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0,217</w:t>
            </w:r>
          </w:p>
        </w:tc>
        <w:tc>
          <w:tcPr>
            <w:tcW w:w="1191" w:type="dxa"/>
            <w:noWrap/>
            <w:vAlign w:val="center"/>
            <w:hideMark/>
          </w:tcPr>
          <w:p w14:paraId="367FF4B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0,269</w:t>
            </w:r>
          </w:p>
        </w:tc>
        <w:tc>
          <w:tcPr>
            <w:tcW w:w="1191" w:type="dxa"/>
            <w:noWrap/>
            <w:vAlign w:val="center"/>
            <w:hideMark/>
          </w:tcPr>
          <w:p w14:paraId="65DC6B0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0,269</w:t>
            </w:r>
          </w:p>
        </w:tc>
        <w:tc>
          <w:tcPr>
            <w:tcW w:w="1191" w:type="dxa"/>
            <w:noWrap/>
            <w:vAlign w:val="center"/>
            <w:hideMark/>
          </w:tcPr>
          <w:p w14:paraId="54037F47"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0,204</w:t>
            </w:r>
          </w:p>
        </w:tc>
        <w:tc>
          <w:tcPr>
            <w:tcW w:w="1191" w:type="dxa"/>
            <w:noWrap/>
            <w:vAlign w:val="center"/>
            <w:hideMark/>
          </w:tcPr>
          <w:p w14:paraId="2536B16B" w14:textId="77777777" w:rsidR="00672013" w:rsidRPr="00672013" w:rsidRDefault="00672013" w:rsidP="0067201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72013">
              <w:rPr>
                <w:rFonts w:ascii="Calibri" w:eastAsia="Times New Roman" w:hAnsi="Calibri" w:cs="Times New Roman"/>
                <w:color w:val="000000"/>
                <w:lang w:val="fr-FR" w:eastAsia="fr-FR"/>
              </w:rPr>
              <w:t>0,224</w:t>
            </w:r>
          </w:p>
        </w:tc>
      </w:tr>
    </w:tbl>
    <w:p w14:paraId="62CAED93" w14:textId="77777777" w:rsidR="00672013" w:rsidRDefault="00672013" w:rsidP="00672013">
      <w:pPr>
        <w:pStyle w:val="Corpsdetexte"/>
        <w:rPr>
          <w:lang w:val="fr-FR"/>
        </w:rPr>
      </w:pPr>
    </w:p>
    <w:p w14:paraId="1E091C30" w14:textId="5432F848" w:rsidR="003C2945" w:rsidRPr="003C2945" w:rsidRDefault="00517CA5" w:rsidP="003C2945">
      <w:pPr>
        <w:pStyle w:val="Lgende"/>
        <w:keepNext/>
        <w:rPr>
          <w:lang w:val="fr-FR"/>
        </w:rPr>
      </w:pPr>
      <w:bookmarkStart w:id="142" w:name="_Toc477756635"/>
      <w:r>
        <w:rPr>
          <w:lang w:val="fr-FR"/>
        </w:rPr>
        <w:t>Figure</w:t>
      </w:r>
      <w:r w:rsidR="003C2945" w:rsidRPr="003C294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83</w:t>
      </w:r>
      <w:r>
        <w:rPr>
          <w:lang w:val="fr-FR"/>
        </w:rPr>
        <w:fldChar w:fldCharType="end"/>
      </w:r>
      <w:r w:rsidR="003C2945" w:rsidRPr="003C2945">
        <w:rPr>
          <w:lang w:val="fr-FR"/>
        </w:rPr>
        <w:t xml:space="preserve"> Structure des effectifs par place, toutes autorisation</w:t>
      </w:r>
      <w:r w:rsidR="003C2945">
        <w:rPr>
          <w:lang w:val="fr-FR"/>
        </w:rPr>
        <w:t>s</w:t>
      </w:r>
      <w:r w:rsidR="003C2945" w:rsidRPr="003C2945">
        <w:rPr>
          <w:lang w:val="fr-FR"/>
        </w:rPr>
        <w:t xml:space="preserve"> confondues, par </w:t>
      </w:r>
      <w:r w:rsidR="003C2945">
        <w:rPr>
          <w:lang w:val="fr-FR"/>
        </w:rPr>
        <w:t>taille</w:t>
      </w:r>
      <w:r w:rsidR="003C2945" w:rsidRPr="003C2945">
        <w:rPr>
          <w:lang w:val="fr-FR"/>
        </w:rPr>
        <w:t xml:space="preserve"> de services</w:t>
      </w:r>
      <w:r w:rsidR="002D3BB0">
        <w:rPr>
          <w:lang w:val="fr-FR"/>
        </w:rPr>
        <w:t xml:space="preserve"> (ETP moyen par place, Etude régionale)</w:t>
      </w:r>
      <w:bookmarkEnd w:id="142"/>
    </w:p>
    <w:tbl>
      <w:tblPr>
        <w:tblStyle w:val="TableauGrille7Couleur-Accentuation41"/>
        <w:tblW w:w="10094" w:type="dxa"/>
        <w:tblLook w:val="04A0" w:firstRow="1" w:lastRow="0" w:firstColumn="1" w:lastColumn="0" w:noHBand="0" w:noVBand="1"/>
      </w:tblPr>
      <w:tblGrid>
        <w:gridCol w:w="4139"/>
        <w:gridCol w:w="1191"/>
        <w:gridCol w:w="1191"/>
        <w:gridCol w:w="1191"/>
        <w:gridCol w:w="1191"/>
        <w:gridCol w:w="1191"/>
      </w:tblGrid>
      <w:tr w:rsidR="003C2945" w:rsidRPr="003C2945" w14:paraId="75A2D4A8" w14:textId="77777777" w:rsidTr="003C294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39" w:type="dxa"/>
            <w:noWrap/>
            <w:vAlign w:val="center"/>
            <w:hideMark/>
          </w:tcPr>
          <w:p w14:paraId="5E8B139C" w14:textId="77777777" w:rsidR="003C2945" w:rsidRPr="003C2945" w:rsidRDefault="003C2945" w:rsidP="003C2945">
            <w:pPr>
              <w:jc w:val="left"/>
              <w:rPr>
                <w:rFonts w:ascii="Calibri" w:eastAsia="Times New Roman" w:hAnsi="Calibri" w:cs="Times New Roman"/>
                <w:lang w:val="fr-FR" w:eastAsia="fr-FR"/>
              </w:rPr>
            </w:pPr>
          </w:p>
        </w:tc>
        <w:tc>
          <w:tcPr>
            <w:tcW w:w="1191" w:type="dxa"/>
            <w:noWrap/>
            <w:vAlign w:val="center"/>
            <w:hideMark/>
          </w:tcPr>
          <w:p w14:paraId="187C2E07"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SSIAD de 1 à 40 places</w:t>
            </w:r>
          </w:p>
        </w:tc>
        <w:tc>
          <w:tcPr>
            <w:tcW w:w="1191" w:type="dxa"/>
            <w:noWrap/>
            <w:vAlign w:val="center"/>
            <w:hideMark/>
          </w:tcPr>
          <w:p w14:paraId="6EFE7AA9"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SSIAD de 41 à 80 places</w:t>
            </w:r>
          </w:p>
        </w:tc>
        <w:tc>
          <w:tcPr>
            <w:tcW w:w="1191" w:type="dxa"/>
            <w:noWrap/>
            <w:vAlign w:val="center"/>
            <w:hideMark/>
          </w:tcPr>
          <w:p w14:paraId="33B4A779"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SSIAD de 81 à 120 places</w:t>
            </w:r>
          </w:p>
        </w:tc>
        <w:tc>
          <w:tcPr>
            <w:tcW w:w="1191" w:type="dxa"/>
            <w:noWrap/>
            <w:vAlign w:val="center"/>
            <w:hideMark/>
          </w:tcPr>
          <w:p w14:paraId="34898D06"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SSIAD de plus de 121 places</w:t>
            </w:r>
          </w:p>
        </w:tc>
        <w:tc>
          <w:tcPr>
            <w:tcW w:w="1191" w:type="dxa"/>
            <w:noWrap/>
            <w:vAlign w:val="center"/>
            <w:hideMark/>
          </w:tcPr>
          <w:p w14:paraId="1BF3DE46"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Total général</w:t>
            </w:r>
          </w:p>
        </w:tc>
      </w:tr>
      <w:tr w:rsidR="003C2945" w:rsidRPr="003C2945" w14:paraId="054E30DE"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02C517D6"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 directeur par place</w:t>
            </w:r>
          </w:p>
        </w:tc>
        <w:tc>
          <w:tcPr>
            <w:tcW w:w="1191" w:type="dxa"/>
            <w:noWrap/>
            <w:vAlign w:val="center"/>
            <w:hideMark/>
          </w:tcPr>
          <w:p w14:paraId="5E30284F"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c>
          <w:tcPr>
            <w:tcW w:w="1191" w:type="dxa"/>
            <w:noWrap/>
            <w:vAlign w:val="center"/>
            <w:hideMark/>
          </w:tcPr>
          <w:p w14:paraId="7887480C"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191" w:type="dxa"/>
            <w:noWrap/>
            <w:vAlign w:val="center"/>
            <w:hideMark/>
          </w:tcPr>
          <w:p w14:paraId="78E3F409"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0,005</w:t>
            </w:r>
          </w:p>
        </w:tc>
        <w:tc>
          <w:tcPr>
            <w:tcW w:w="1191" w:type="dxa"/>
            <w:noWrap/>
            <w:vAlign w:val="center"/>
            <w:hideMark/>
          </w:tcPr>
          <w:p w14:paraId="5C15EAE3"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0,003</w:t>
            </w:r>
          </w:p>
        </w:tc>
        <w:tc>
          <w:tcPr>
            <w:tcW w:w="1191" w:type="dxa"/>
            <w:noWrap/>
            <w:vAlign w:val="center"/>
            <w:hideMark/>
          </w:tcPr>
          <w:p w14:paraId="4FE0FCC7"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0,003</w:t>
            </w:r>
          </w:p>
        </w:tc>
      </w:tr>
      <w:tr w:rsidR="003C2945" w:rsidRPr="003C2945" w14:paraId="3D2DBD17"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23B56E92"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 personnels administratifs (hors direction) par place</w:t>
            </w:r>
          </w:p>
        </w:tc>
        <w:tc>
          <w:tcPr>
            <w:tcW w:w="1191" w:type="dxa"/>
            <w:noWrap/>
            <w:vAlign w:val="center"/>
            <w:hideMark/>
          </w:tcPr>
          <w:p w14:paraId="025F9A2E"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0,011</w:t>
            </w:r>
          </w:p>
        </w:tc>
        <w:tc>
          <w:tcPr>
            <w:tcW w:w="1191" w:type="dxa"/>
            <w:noWrap/>
            <w:vAlign w:val="center"/>
            <w:hideMark/>
          </w:tcPr>
          <w:p w14:paraId="28AA8099"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0,012</w:t>
            </w:r>
          </w:p>
        </w:tc>
        <w:tc>
          <w:tcPr>
            <w:tcW w:w="1191" w:type="dxa"/>
            <w:noWrap/>
            <w:vAlign w:val="center"/>
            <w:hideMark/>
          </w:tcPr>
          <w:p w14:paraId="301435AB"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0,010</w:t>
            </w:r>
          </w:p>
        </w:tc>
        <w:tc>
          <w:tcPr>
            <w:tcW w:w="1191" w:type="dxa"/>
            <w:noWrap/>
            <w:vAlign w:val="center"/>
            <w:hideMark/>
          </w:tcPr>
          <w:p w14:paraId="125BA190"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0,012</w:t>
            </w:r>
          </w:p>
        </w:tc>
        <w:tc>
          <w:tcPr>
            <w:tcW w:w="1191" w:type="dxa"/>
            <w:noWrap/>
            <w:vAlign w:val="center"/>
            <w:hideMark/>
          </w:tcPr>
          <w:p w14:paraId="6051CCE1"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0,012</w:t>
            </w:r>
          </w:p>
        </w:tc>
      </w:tr>
      <w:tr w:rsidR="003C2945" w:rsidRPr="003C2945" w14:paraId="26ECE9A1"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EBBDDAB"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d'IDEC par place</w:t>
            </w:r>
          </w:p>
        </w:tc>
        <w:tc>
          <w:tcPr>
            <w:tcW w:w="1191" w:type="dxa"/>
            <w:noWrap/>
            <w:vAlign w:val="center"/>
            <w:hideMark/>
          </w:tcPr>
          <w:p w14:paraId="2833B972"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0,026</w:t>
            </w:r>
          </w:p>
        </w:tc>
        <w:tc>
          <w:tcPr>
            <w:tcW w:w="1191" w:type="dxa"/>
            <w:noWrap/>
            <w:vAlign w:val="center"/>
            <w:hideMark/>
          </w:tcPr>
          <w:p w14:paraId="635E1976"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0,018</w:t>
            </w:r>
          </w:p>
        </w:tc>
        <w:tc>
          <w:tcPr>
            <w:tcW w:w="1191" w:type="dxa"/>
            <w:noWrap/>
            <w:vAlign w:val="center"/>
            <w:hideMark/>
          </w:tcPr>
          <w:p w14:paraId="2C03B5E9"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0,020</w:t>
            </w:r>
          </w:p>
        </w:tc>
        <w:tc>
          <w:tcPr>
            <w:tcW w:w="1191" w:type="dxa"/>
            <w:noWrap/>
            <w:vAlign w:val="center"/>
            <w:hideMark/>
          </w:tcPr>
          <w:p w14:paraId="256670A8"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0,018</w:t>
            </w:r>
          </w:p>
        </w:tc>
        <w:tc>
          <w:tcPr>
            <w:tcW w:w="1191" w:type="dxa"/>
            <w:noWrap/>
            <w:vAlign w:val="center"/>
            <w:hideMark/>
          </w:tcPr>
          <w:p w14:paraId="65FC9BAB"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0,020</w:t>
            </w:r>
          </w:p>
        </w:tc>
      </w:tr>
      <w:tr w:rsidR="003C2945" w:rsidRPr="003C2945" w14:paraId="5513160F"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69CB9EA7"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IDE réalisant des soins par place</w:t>
            </w:r>
          </w:p>
        </w:tc>
        <w:tc>
          <w:tcPr>
            <w:tcW w:w="1191" w:type="dxa"/>
            <w:noWrap/>
            <w:vAlign w:val="center"/>
            <w:hideMark/>
          </w:tcPr>
          <w:p w14:paraId="43924C5A"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191" w:type="dxa"/>
            <w:noWrap/>
            <w:vAlign w:val="center"/>
            <w:hideMark/>
          </w:tcPr>
          <w:p w14:paraId="5E87F0CF"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0,006</w:t>
            </w:r>
          </w:p>
        </w:tc>
        <w:tc>
          <w:tcPr>
            <w:tcW w:w="1191" w:type="dxa"/>
            <w:noWrap/>
            <w:vAlign w:val="center"/>
            <w:hideMark/>
          </w:tcPr>
          <w:p w14:paraId="202E266B"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0,018</w:t>
            </w:r>
          </w:p>
        </w:tc>
        <w:tc>
          <w:tcPr>
            <w:tcW w:w="1191" w:type="dxa"/>
            <w:noWrap/>
            <w:vAlign w:val="center"/>
            <w:hideMark/>
          </w:tcPr>
          <w:p w14:paraId="25849BF5"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191" w:type="dxa"/>
            <w:noWrap/>
            <w:vAlign w:val="center"/>
            <w:hideMark/>
          </w:tcPr>
          <w:p w14:paraId="6B5FCB9C"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0,006</w:t>
            </w:r>
          </w:p>
        </w:tc>
      </w:tr>
      <w:tr w:rsidR="003C2945" w:rsidRPr="003C2945" w14:paraId="259EBE0F"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584216FD"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d'AS par place</w:t>
            </w:r>
          </w:p>
        </w:tc>
        <w:tc>
          <w:tcPr>
            <w:tcW w:w="1191" w:type="dxa"/>
            <w:noWrap/>
            <w:vAlign w:val="center"/>
            <w:hideMark/>
          </w:tcPr>
          <w:p w14:paraId="7A78C412"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0,164</w:t>
            </w:r>
          </w:p>
        </w:tc>
        <w:tc>
          <w:tcPr>
            <w:tcW w:w="1191" w:type="dxa"/>
            <w:noWrap/>
            <w:vAlign w:val="center"/>
            <w:hideMark/>
          </w:tcPr>
          <w:p w14:paraId="0606D06B"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0,178</w:t>
            </w:r>
          </w:p>
        </w:tc>
        <w:tc>
          <w:tcPr>
            <w:tcW w:w="1191" w:type="dxa"/>
            <w:noWrap/>
            <w:vAlign w:val="center"/>
            <w:hideMark/>
          </w:tcPr>
          <w:p w14:paraId="4E763F4F"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0,140</w:t>
            </w:r>
          </w:p>
        </w:tc>
        <w:tc>
          <w:tcPr>
            <w:tcW w:w="1191" w:type="dxa"/>
            <w:noWrap/>
            <w:vAlign w:val="center"/>
            <w:hideMark/>
          </w:tcPr>
          <w:p w14:paraId="29679A82"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0,170</w:t>
            </w:r>
          </w:p>
        </w:tc>
        <w:tc>
          <w:tcPr>
            <w:tcW w:w="1191" w:type="dxa"/>
            <w:noWrap/>
            <w:vAlign w:val="center"/>
            <w:hideMark/>
          </w:tcPr>
          <w:p w14:paraId="069F3AC8"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0,168</w:t>
            </w:r>
          </w:p>
        </w:tc>
      </w:tr>
      <w:tr w:rsidR="003C2945" w:rsidRPr="003C2945" w14:paraId="24929746"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55EE1027"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d'ASG par place</w:t>
            </w:r>
          </w:p>
        </w:tc>
        <w:tc>
          <w:tcPr>
            <w:tcW w:w="1191" w:type="dxa"/>
            <w:noWrap/>
            <w:vAlign w:val="center"/>
            <w:hideMark/>
          </w:tcPr>
          <w:p w14:paraId="28EE85AE"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0,009</w:t>
            </w:r>
          </w:p>
        </w:tc>
        <w:tc>
          <w:tcPr>
            <w:tcW w:w="1191" w:type="dxa"/>
            <w:noWrap/>
            <w:vAlign w:val="center"/>
            <w:hideMark/>
          </w:tcPr>
          <w:p w14:paraId="618B320F"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0,010</w:t>
            </w:r>
          </w:p>
        </w:tc>
        <w:tc>
          <w:tcPr>
            <w:tcW w:w="1191" w:type="dxa"/>
            <w:noWrap/>
            <w:vAlign w:val="center"/>
            <w:hideMark/>
          </w:tcPr>
          <w:p w14:paraId="340C5F16"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191" w:type="dxa"/>
            <w:noWrap/>
            <w:vAlign w:val="center"/>
            <w:hideMark/>
          </w:tcPr>
          <w:p w14:paraId="59A8AF93"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191" w:type="dxa"/>
            <w:noWrap/>
            <w:vAlign w:val="center"/>
            <w:hideMark/>
          </w:tcPr>
          <w:p w14:paraId="3764796A"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0,008</w:t>
            </w:r>
          </w:p>
        </w:tc>
      </w:tr>
      <w:tr w:rsidR="003C2945" w:rsidRPr="003C2945" w14:paraId="1B37AD18"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26C22203"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d'AMP par place</w:t>
            </w:r>
          </w:p>
        </w:tc>
        <w:tc>
          <w:tcPr>
            <w:tcW w:w="1191" w:type="dxa"/>
            <w:noWrap/>
            <w:vAlign w:val="center"/>
            <w:hideMark/>
          </w:tcPr>
          <w:p w14:paraId="009F8ECE"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c>
          <w:tcPr>
            <w:tcW w:w="1191" w:type="dxa"/>
            <w:noWrap/>
            <w:vAlign w:val="center"/>
            <w:hideMark/>
          </w:tcPr>
          <w:p w14:paraId="043633C8"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191" w:type="dxa"/>
            <w:noWrap/>
            <w:vAlign w:val="center"/>
            <w:hideMark/>
          </w:tcPr>
          <w:p w14:paraId="2E6D22F3"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0,003</w:t>
            </w:r>
          </w:p>
        </w:tc>
        <w:tc>
          <w:tcPr>
            <w:tcW w:w="1191" w:type="dxa"/>
            <w:noWrap/>
            <w:vAlign w:val="center"/>
            <w:hideMark/>
          </w:tcPr>
          <w:p w14:paraId="2BE29875"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w:t>
            </w:r>
          </w:p>
        </w:tc>
        <w:tc>
          <w:tcPr>
            <w:tcW w:w="1191" w:type="dxa"/>
            <w:noWrap/>
            <w:vAlign w:val="center"/>
            <w:hideMark/>
          </w:tcPr>
          <w:p w14:paraId="2EFF8254"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r>
      <w:tr w:rsidR="003C2945" w:rsidRPr="003C2945" w14:paraId="73FEF7F4"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41F82203"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 psychothérapeute par place</w:t>
            </w:r>
          </w:p>
        </w:tc>
        <w:tc>
          <w:tcPr>
            <w:tcW w:w="1191" w:type="dxa"/>
            <w:noWrap/>
            <w:vAlign w:val="center"/>
            <w:hideMark/>
          </w:tcPr>
          <w:p w14:paraId="673D9655"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c>
          <w:tcPr>
            <w:tcW w:w="1191" w:type="dxa"/>
            <w:noWrap/>
            <w:vAlign w:val="center"/>
            <w:hideMark/>
          </w:tcPr>
          <w:p w14:paraId="40BD16BE"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c>
          <w:tcPr>
            <w:tcW w:w="1191" w:type="dxa"/>
            <w:noWrap/>
            <w:vAlign w:val="center"/>
            <w:hideMark/>
          </w:tcPr>
          <w:p w14:paraId="311E4506"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c>
          <w:tcPr>
            <w:tcW w:w="1191" w:type="dxa"/>
            <w:noWrap/>
            <w:vAlign w:val="center"/>
            <w:hideMark/>
          </w:tcPr>
          <w:p w14:paraId="714AD463"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w:t>
            </w:r>
          </w:p>
        </w:tc>
        <w:tc>
          <w:tcPr>
            <w:tcW w:w="1191" w:type="dxa"/>
            <w:noWrap/>
            <w:vAlign w:val="center"/>
            <w:hideMark/>
          </w:tcPr>
          <w:p w14:paraId="5EC2D8AB"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r>
      <w:tr w:rsidR="003C2945" w:rsidRPr="003C2945" w14:paraId="77D020A6"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77B31B2"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d'ergothérapeute par place</w:t>
            </w:r>
          </w:p>
        </w:tc>
        <w:tc>
          <w:tcPr>
            <w:tcW w:w="1191" w:type="dxa"/>
            <w:noWrap/>
            <w:vAlign w:val="center"/>
            <w:hideMark/>
          </w:tcPr>
          <w:p w14:paraId="6C2E3C6C"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0,003</w:t>
            </w:r>
          </w:p>
        </w:tc>
        <w:tc>
          <w:tcPr>
            <w:tcW w:w="1191" w:type="dxa"/>
            <w:noWrap/>
            <w:vAlign w:val="center"/>
            <w:hideMark/>
          </w:tcPr>
          <w:p w14:paraId="44D0F55E"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191" w:type="dxa"/>
            <w:noWrap/>
            <w:vAlign w:val="center"/>
            <w:hideMark/>
          </w:tcPr>
          <w:p w14:paraId="1F61F3FD"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191" w:type="dxa"/>
            <w:noWrap/>
            <w:vAlign w:val="center"/>
            <w:hideMark/>
          </w:tcPr>
          <w:p w14:paraId="0BD9E66A"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0,003</w:t>
            </w:r>
          </w:p>
        </w:tc>
        <w:tc>
          <w:tcPr>
            <w:tcW w:w="1191" w:type="dxa"/>
            <w:noWrap/>
            <w:vAlign w:val="center"/>
            <w:hideMark/>
          </w:tcPr>
          <w:p w14:paraId="41691825"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r>
      <w:tr w:rsidR="003C2945" w:rsidRPr="003C2945" w14:paraId="0D3374C3"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06817F03"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d'autres professionnels du soin ou de l'accompagnement par place</w:t>
            </w:r>
          </w:p>
        </w:tc>
        <w:tc>
          <w:tcPr>
            <w:tcW w:w="1191" w:type="dxa"/>
            <w:noWrap/>
            <w:vAlign w:val="center"/>
            <w:hideMark/>
          </w:tcPr>
          <w:p w14:paraId="30F24F90"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191" w:type="dxa"/>
            <w:noWrap/>
            <w:vAlign w:val="center"/>
            <w:hideMark/>
          </w:tcPr>
          <w:p w14:paraId="5AE30700"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c>
          <w:tcPr>
            <w:tcW w:w="1191" w:type="dxa"/>
            <w:noWrap/>
            <w:vAlign w:val="center"/>
            <w:hideMark/>
          </w:tcPr>
          <w:p w14:paraId="529073F9"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c>
          <w:tcPr>
            <w:tcW w:w="1191" w:type="dxa"/>
            <w:noWrap/>
            <w:vAlign w:val="center"/>
            <w:hideMark/>
          </w:tcPr>
          <w:p w14:paraId="0ABE03A8"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191" w:type="dxa"/>
            <w:noWrap/>
            <w:vAlign w:val="center"/>
            <w:hideMark/>
          </w:tcPr>
          <w:p w14:paraId="369F0299"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r>
      <w:tr w:rsidR="003C2945" w:rsidRPr="003C2945" w14:paraId="48C0F743"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0A1313C4"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TOTAL</w:t>
            </w:r>
          </w:p>
        </w:tc>
        <w:tc>
          <w:tcPr>
            <w:tcW w:w="1191" w:type="dxa"/>
            <w:noWrap/>
            <w:vAlign w:val="center"/>
            <w:hideMark/>
          </w:tcPr>
          <w:p w14:paraId="18E9FF27"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0,217</w:t>
            </w:r>
          </w:p>
        </w:tc>
        <w:tc>
          <w:tcPr>
            <w:tcW w:w="1191" w:type="dxa"/>
            <w:noWrap/>
            <w:vAlign w:val="center"/>
            <w:hideMark/>
          </w:tcPr>
          <w:p w14:paraId="63EE3071"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0,233</w:t>
            </w:r>
          </w:p>
        </w:tc>
        <w:tc>
          <w:tcPr>
            <w:tcW w:w="1191" w:type="dxa"/>
            <w:noWrap/>
            <w:vAlign w:val="center"/>
            <w:hideMark/>
          </w:tcPr>
          <w:p w14:paraId="43C53E82"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0,206</w:t>
            </w:r>
          </w:p>
        </w:tc>
        <w:tc>
          <w:tcPr>
            <w:tcW w:w="1191" w:type="dxa"/>
            <w:noWrap/>
            <w:vAlign w:val="center"/>
            <w:hideMark/>
          </w:tcPr>
          <w:p w14:paraId="00FBEACE"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0,216</w:t>
            </w:r>
          </w:p>
        </w:tc>
        <w:tc>
          <w:tcPr>
            <w:tcW w:w="1191" w:type="dxa"/>
            <w:noWrap/>
            <w:vAlign w:val="center"/>
            <w:hideMark/>
          </w:tcPr>
          <w:p w14:paraId="5B6B91B0"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0,224</w:t>
            </w:r>
          </w:p>
        </w:tc>
      </w:tr>
    </w:tbl>
    <w:p w14:paraId="2DDAA0FB" w14:textId="77777777" w:rsidR="003C2945" w:rsidRDefault="003C2945" w:rsidP="00672013">
      <w:pPr>
        <w:pStyle w:val="Corpsdetexte"/>
        <w:rPr>
          <w:lang w:val="fr-FR"/>
        </w:rPr>
      </w:pPr>
    </w:p>
    <w:p w14:paraId="246B6EB2" w14:textId="77777777" w:rsidR="00EC5CA4" w:rsidRDefault="00EC5CA4" w:rsidP="00672013">
      <w:pPr>
        <w:pStyle w:val="Corpsdetexte"/>
        <w:rPr>
          <w:lang w:val="fr-FR"/>
        </w:rPr>
      </w:pPr>
    </w:p>
    <w:p w14:paraId="48826995" w14:textId="77777777" w:rsidR="00EC5CA4" w:rsidRDefault="00EC5CA4" w:rsidP="00672013">
      <w:pPr>
        <w:pStyle w:val="Corpsdetexte"/>
        <w:rPr>
          <w:lang w:val="fr-FR"/>
        </w:rPr>
      </w:pPr>
    </w:p>
    <w:p w14:paraId="4E196330" w14:textId="77777777" w:rsidR="00EC5CA4" w:rsidRDefault="00EC5CA4" w:rsidP="00672013">
      <w:pPr>
        <w:pStyle w:val="Corpsdetexte"/>
        <w:rPr>
          <w:lang w:val="fr-FR"/>
        </w:rPr>
      </w:pPr>
    </w:p>
    <w:p w14:paraId="3EFF19BB" w14:textId="77777777" w:rsidR="00EC5CA4" w:rsidRDefault="00EC5CA4" w:rsidP="00672013">
      <w:pPr>
        <w:pStyle w:val="Corpsdetexte"/>
        <w:rPr>
          <w:lang w:val="fr-FR"/>
        </w:rPr>
      </w:pPr>
    </w:p>
    <w:p w14:paraId="5B8AE6FC" w14:textId="77777777" w:rsidR="00EC5CA4" w:rsidRDefault="00EC5CA4" w:rsidP="00672013">
      <w:pPr>
        <w:pStyle w:val="Corpsdetexte"/>
        <w:rPr>
          <w:lang w:val="fr-FR"/>
        </w:rPr>
      </w:pPr>
    </w:p>
    <w:p w14:paraId="7ACC3965" w14:textId="77777777" w:rsidR="00EC5CA4" w:rsidRDefault="00EC5CA4" w:rsidP="00672013">
      <w:pPr>
        <w:pStyle w:val="Corpsdetexte"/>
        <w:rPr>
          <w:lang w:val="fr-FR"/>
        </w:rPr>
      </w:pPr>
    </w:p>
    <w:p w14:paraId="07C2CE75" w14:textId="77777777" w:rsidR="00EC5CA4" w:rsidRDefault="00EC5CA4" w:rsidP="00672013">
      <w:pPr>
        <w:pStyle w:val="Corpsdetexte"/>
        <w:rPr>
          <w:lang w:val="fr-FR"/>
        </w:rPr>
      </w:pPr>
    </w:p>
    <w:p w14:paraId="57770E3B" w14:textId="77777777" w:rsidR="00EC5CA4" w:rsidRDefault="00EC5CA4" w:rsidP="00672013">
      <w:pPr>
        <w:pStyle w:val="Corpsdetexte"/>
        <w:rPr>
          <w:lang w:val="fr-FR"/>
        </w:rPr>
      </w:pPr>
    </w:p>
    <w:p w14:paraId="375E7648" w14:textId="34F191D3" w:rsidR="003C2945" w:rsidRPr="003C2945" w:rsidRDefault="00517CA5" w:rsidP="003C2945">
      <w:pPr>
        <w:pStyle w:val="Lgende"/>
        <w:keepNext/>
        <w:rPr>
          <w:lang w:val="fr-FR"/>
        </w:rPr>
      </w:pPr>
      <w:bookmarkStart w:id="143" w:name="_Toc477756636"/>
      <w:r>
        <w:rPr>
          <w:lang w:val="fr-FR"/>
        </w:rPr>
        <w:lastRenderedPageBreak/>
        <w:t>Figure</w:t>
      </w:r>
      <w:r w:rsidR="003C2945" w:rsidRPr="003C294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84</w:t>
      </w:r>
      <w:r>
        <w:rPr>
          <w:lang w:val="fr-FR"/>
        </w:rPr>
        <w:fldChar w:fldCharType="end"/>
      </w:r>
      <w:r w:rsidR="003C2945" w:rsidRPr="003C2945">
        <w:rPr>
          <w:lang w:val="fr-FR"/>
        </w:rPr>
        <w:t xml:space="preserve"> Structure des effectifs par place, en fonction de la structuration</w:t>
      </w:r>
      <w:bookmarkEnd w:id="143"/>
    </w:p>
    <w:tbl>
      <w:tblPr>
        <w:tblStyle w:val="TableauGrille7Couleur-Accentuation41"/>
        <w:tblW w:w="9923" w:type="dxa"/>
        <w:tblLook w:val="04A0" w:firstRow="1" w:lastRow="0" w:firstColumn="1" w:lastColumn="0" w:noHBand="0" w:noVBand="1"/>
      </w:tblPr>
      <w:tblGrid>
        <w:gridCol w:w="4139"/>
        <w:gridCol w:w="1928"/>
        <w:gridCol w:w="1928"/>
        <w:gridCol w:w="1928"/>
      </w:tblGrid>
      <w:tr w:rsidR="003C2945" w:rsidRPr="003C2945" w14:paraId="2C59F799" w14:textId="77777777" w:rsidTr="003C294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139" w:type="dxa"/>
            <w:noWrap/>
            <w:vAlign w:val="center"/>
            <w:hideMark/>
          </w:tcPr>
          <w:p w14:paraId="3DEC6B5E" w14:textId="77777777" w:rsidR="003C2945" w:rsidRPr="003C2945" w:rsidRDefault="003C2945" w:rsidP="003C2945">
            <w:pPr>
              <w:jc w:val="left"/>
              <w:rPr>
                <w:rFonts w:ascii="Calibri" w:eastAsia="Times New Roman" w:hAnsi="Calibri" w:cs="Times New Roman"/>
                <w:color w:val="000000"/>
                <w:lang w:val="fr-FR" w:eastAsia="fr-FR"/>
              </w:rPr>
            </w:pPr>
          </w:p>
        </w:tc>
        <w:tc>
          <w:tcPr>
            <w:tcW w:w="1928" w:type="dxa"/>
            <w:noWrap/>
            <w:vAlign w:val="center"/>
            <w:hideMark/>
          </w:tcPr>
          <w:p w14:paraId="31DFCC5E"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SERVICE AUTONOME</w:t>
            </w:r>
          </w:p>
        </w:tc>
        <w:tc>
          <w:tcPr>
            <w:tcW w:w="1928" w:type="dxa"/>
            <w:noWrap/>
            <w:vAlign w:val="center"/>
            <w:hideMark/>
          </w:tcPr>
          <w:p w14:paraId="71AFF61B"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SERVICE RATTACHE A UN OG</w:t>
            </w:r>
          </w:p>
        </w:tc>
        <w:tc>
          <w:tcPr>
            <w:tcW w:w="1928" w:type="dxa"/>
            <w:noWrap/>
            <w:vAlign w:val="center"/>
            <w:hideMark/>
          </w:tcPr>
          <w:p w14:paraId="06816059" w14:textId="77777777" w:rsidR="003C2945" w:rsidRPr="003C2945" w:rsidRDefault="003C2945" w:rsidP="003C294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Total général</w:t>
            </w:r>
          </w:p>
        </w:tc>
      </w:tr>
      <w:tr w:rsidR="003C2945" w:rsidRPr="003C2945" w14:paraId="777F846C"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27C6414"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 directeur par place</w:t>
            </w:r>
          </w:p>
        </w:tc>
        <w:tc>
          <w:tcPr>
            <w:tcW w:w="1928" w:type="dxa"/>
            <w:noWrap/>
            <w:vAlign w:val="center"/>
            <w:hideMark/>
          </w:tcPr>
          <w:p w14:paraId="49180F48"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928" w:type="dxa"/>
            <w:noWrap/>
            <w:vAlign w:val="center"/>
            <w:hideMark/>
          </w:tcPr>
          <w:p w14:paraId="3B0F29F4"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c>
          <w:tcPr>
            <w:tcW w:w="1928" w:type="dxa"/>
            <w:noWrap/>
            <w:vAlign w:val="center"/>
            <w:hideMark/>
          </w:tcPr>
          <w:p w14:paraId="4FC94597"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0,003</w:t>
            </w:r>
          </w:p>
        </w:tc>
      </w:tr>
      <w:tr w:rsidR="003C2945" w:rsidRPr="003C2945" w14:paraId="50D660F6"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720829E1"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 personnels administratifs (hors direction) par place</w:t>
            </w:r>
          </w:p>
        </w:tc>
        <w:tc>
          <w:tcPr>
            <w:tcW w:w="1928" w:type="dxa"/>
            <w:noWrap/>
            <w:vAlign w:val="center"/>
            <w:hideMark/>
          </w:tcPr>
          <w:p w14:paraId="3E3B8650"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0,013</w:t>
            </w:r>
          </w:p>
        </w:tc>
        <w:tc>
          <w:tcPr>
            <w:tcW w:w="1928" w:type="dxa"/>
            <w:noWrap/>
            <w:vAlign w:val="center"/>
            <w:hideMark/>
          </w:tcPr>
          <w:p w14:paraId="0C9C825C"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0,008</w:t>
            </w:r>
          </w:p>
        </w:tc>
        <w:tc>
          <w:tcPr>
            <w:tcW w:w="1928" w:type="dxa"/>
            <w:noWrap/>
            <w:vAlign w:val="center"/>
            <w:hideMark/>
          </w:tcPr>
          <w:p w14:paraId="6B41A7FC"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0,012</w:t>
            </w:r>
          </w:p>
        </w:tc>
      </w:tr>
      <w:tr w:rsidR="003C2945" w:rsidRPr="003C2945" w14:paraId="30D63D57"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4B52A54B"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d'IDEC par place</w:t>
            </w:r>
          </w:p>
        </w:tc>
        <w:tc>
          <w:tcPr>
            <w:tcW w:w="1928" w:type="dxa"/>
            <w:noWrap/>
            <w:vAlign w:val="center"/>
            <w:hideMark/>
          </w:tcPr>
          <w:p w14:paraId="3C9C059D"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0,019</w:t>
            </w:r>
          </w:p>
        </w:tc>
        <w:tc>
          <w:tcPr>
            <w:tcW w:w="1928" w:type="dxa"/>
            <w:noWrap/>
            <w:vAlign w:val="center"/>
            <w:hideMark/>
          </w:tcPr>
          <w:p w14:paraId="489029EE"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0,024</w:t>
            </w:r>
          </w:p>
        </w:tc>
        <w:tc>
          <w:tcPr>
            <w:tcW w:w="1928" w:type="dxa"/>
            <w:noWrap/>
            <w:vAlign w:val="center"/>
            <w:hideMark/>
          </w:tcPr>
          <w:p w14:paraId="5DA57DC1"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0,020</w:t>
            </w:r>
          </w:p>
        </w:tc>
      </w:tr>
      <w:tr w:rsidR="003C2945" w:rsidRPr="003C2945" w14:paraId="08AACAF0"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25FBFF7C"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IDE réalisant des soins par place</w:t>
            </w:r>
          </w:p>
        </w:tc>
        <w:tc>
          <w:tcPr>
            <w:tcW w:w="1928" w:type="dxa"/>
            <w:noWrap/>
            <w:vAlign w:val="center"/>
            <w:hideMark/>
          </w:tcPr>
          <w:p w14:paraId="4F84F975"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0,007</w:t>
            </w:r>
          </w:p>
        </w:tc>
        <w:tc>
          <w:tcPr>
            <w:tcW w:w="1928" w:type="dxa"/>
            <w:noWrap/>
            <w:vAlign w:val="center"/>
            <w:hideMark/>
          </w:tcPr>
          <w:p w14:paraId="3B62ED4C"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928" w:type="dxa"/>
            <w:noWrap/>
            <w:vAlign w:val="center"/>
            <w:hideMark/>
          </w:tcPr>
          <w:p w14:paraId="5D3656BF"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0,006</w:t>
            </w:r>
          </w:p>
        </w:tc>
      </w:tr>
      <w:tr w:rsidR="003C2945" w:rsidRPr="003C2945" w14:paraId="6670EA18"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B37FBBB"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d'AS par place</w:t>
            </w:r>
          </w:p>
        </w:tc>
        <w:tc>
          <w:tcPr>
            <w:tcW w:w="1928" w:type="dxa"/>
            <w:noWrap/>
            <w:vAlign w:val="center"/>
            <w:hideMark/>
          </w:tcPr>
          <w:p w14:paraId="4DC104A8"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0,169</w:t>
            </w:r>
          </w:p>
        </w:tc>
        <w:tc>
          <w:tcPr>
            <w:tcW w:w="1928" w:type="dxa"/>
            <w:noWrap/>
            <w:vAlign w:val="center"/>
            <w:hideMark/>
          </w:tcPr>
          <w:p w14:paraId="00DC8511"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0,167</w:t>
            </w:r>
          </w:p>
        </w:tc>
        <w:tc>
          <w:tcPr>
            <w:tcW w:w="1928" w:type="dxa"/>
            <w:noWrap/>
            <w:vAlign w:val="center"/>
            <w:hideMark/>
          </w:tcPr>
          <w:p w14:paraId="26E97D19"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0,168</w:t>
            </w:r>
          </w:p>
        </w:tc>
      </w:tr>
      <w:tr w:rsidR="003C2945" w:rsidRPr="003C2945" w14:paraId="348FEB48"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4D18109"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d'ASG par place</w:t>
            </w:r>
          </w:p>
        </w:tc>
        <w:tc>
          <w:tcPr>
            <w:tcW w:w="1928" w:type="dxa"/>
            <w:noWrap/>
            <w:vAlign w:val="center"/>
            <w:hideMark/>
          </w:tcPr>
          <w:p w14:paraId="444FFE0D"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0,010</w:t>
            </w:r>
          </w:p>
        </w:tc>
        <w:tc>
          <w:tcPr>
            <w:tcW w:w="1928" w:type="dxa"/>
            <w:noWrap/>
            <w:vAlign w:val="center"/>
            <w:hideMark/>
          </w:tcPr>
          <w:p w14:paraId="4BD21303"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0,004</w:t>
            </w:r>
          </w:p>
        </w:tc>
        <w:tc>
          <w:tcPr>
            <w:tcW w:w="1928" w:type="dxa"/>
            <w:noWrap/>
            <w:vAlign w:val="center"/>
            <w:hideMark/>
          </w:tcPr>
          <w:p w14:paraId="55302F35"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0,008</w:t>
            </w:r>
          </w:p>
        </w:tc>
      </w:tr>
      <w:tr w:rsidR="003C2945" w:rsidRPr="003C2945" w14:paraId="004430C3"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041F9A2"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d'AMP par place</w:t>
            </w:r>
          </w:p>
        </w:tc>
        <w:tc>
          <w:tcPr>
            <w:tcW w:w="1928" w:type="dxa"/>
            <w:noWrap/>
            <w:vAlign w:val="center"/>
            <w:hideMark/>
          </w:tcPr>
          <w:p w14:paraId="4E127279"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928" w:type="dxa"/>
            <w:noWrap/>
            <w:vAlign w:val="center"/>
            <w:hideMark/>
          </w:tcPr>
          <w:p w14:paraId="34BE75C2"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c>
          <w:tcPr>
            <w:tcW w:w="1928" w:type="dxa"/>
            <w:noWrap/>
            <w:vAlign w:val="center"/>
            <w:hideMark/>
          </w:tcPr>
          <w:p w14:paraId="09B8593D"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r>
      <w:tr w:rsidR="003C2945" w:rsidRPr="003C2945" w14:paraId="29D2C6C5"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530F53C6"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 psychothérapeute par place</w:t>
            </w:r>
          </w:p>
        </w:tc>
        <w:tc>
          <w:tcPr>
            <w:tcW w:w="1928" w:type="dxa"/>
            <w:noWrap/>
            <w:vAlign w:val="center"/>
            <w:hideMark/>
          </w:tcPr>
          <w:p w14:paraId="0E0DAFD8"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c>
          <w:tcPr>
            <w:tcW w:w="1928" w:type="dxa"/>
            <w:noWrap/>
            <w:vAlign w:val="center"/>
            <w:hideMark/>
          </w:tcPr>
          <w:p w14:paraId="3E1FBC53"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w:t>
            </w:r>
          </w:p>
        </w:tc>
        <w:tc>
          <w:tcPr>
            <w:tcW w:w="1928" w:type="dxa"/>
            <w:noWrap/>
            <w:vAlign w:val="center"/>
            <w:hideMark/>
          </w:tcPr>
          <w:p w14:paraId="6288813C"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0,000</w:t>
            </w:r>
          </w:p>
        </w:tc>
      </w:tr>
      <w:tr w:rsidR="003C2945" w:rsidRPr="003C2945" w14:paraId="6C8FE301"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16204398"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d'ergothérapeute par place</w:t>
            </w:r>
          </w:p>
        </w:tc>
        <w:tc>
          <w:tcPr>
            <w:tcW w:w="1928" w:type="dxa"/>
            <w:noWrap/>
            <w:vAlign w:val="center"/>
            <w:hideMark/>
          </w:tcPr>
          <w:p w14:paraId="6ECDD164"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928" w:type="dxa"/>
            <w:noWrap/>
            <w:vAlign w:val="center"/>
            <w:hideMark/>
          </w:tcPr>
          <w:p w14:paraId="68E6EBDA"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928" w:type="dxa"/>
            <w:noWrap/>
            <w:vAlign w:val="center"/>
            <w:hideMark/>
          </w:tcPr>
          <w:p w14:paraId="7DF2F437"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r>
      <w:tr w:rsidR="003C2945" w:rsidRPr="003C2945" w14:paraId="608FBD80" w14:textId="77777777" w:rsidTr="003C2945">
        <w:trPr>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67049579"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ETP d'autres professionnels du soin ou de l'accompagnement par place</w:t>
            </w:r>
          </w:p>
        </w:tc>
        <w:tc>
          <w:tcPr>
            <w:tcW w:w="1928" w:type="dxa"/>
            <w:noWrap/>
            <w:vAlign w:val="center"/>
            <w:hideMark/>
          </w:tcPr>
          <w:p w14:paraId="35E72364"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0,002</w:t>
            </w:r>
          </w:p>
        </w:tc>
        <w:tc>
          <w:tcPr>
            <w:tcW w:w="1928" w:type="dxa"/>
            <w:noWrap/>
            <w:vAlign w:val="center"/>
            <w:hideMark/>
          </w:tcPr>
          <w:p w14:paraId="7F458466"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w:t>
            </w:r>
          </w:p>
        </w:tc>
        <w:tc>
          <w:tcPr>
            <w:tcW w:w="1928" w:type="dxa"/>
            <w:noWrap/>
            <w:vAlign w:val="center"/>
            <w:hideMark/>
          </w:tcPr>
          <w:p w14:paraId="28F52B6D" w14:textId="77777777" w:rsidR="003C2945" w:rsidRPr="003C2945" w:rsidRDefault="003C2945" w:rsidP="003C294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0,001</w:t>
            </w:r>
          </w:p>
        </w:tc>
      </w:tr>
      <w:tr w:rsidR="003C2945" w:rsidRPr="003C2945" w14:paraId="33F141D6" w14:textId="77777777" w:rsidTr="003C29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39" w:type="dxa"/>
            <w:noWrap/>
            <w:vAlign w:val="center"/>
            <w:hideMark/>
          </w:tcPr>
          <w:p w14:paraId="0565CD97" w14:textId="77777777" w:rsidR="003C2945" w:rsidRPr="003C2945" w:rsidRDefault="003C2945" w:rsidP="003C2945">
            <w:pPr>
              <w:jc w:val="left"/>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TOTAL</w:t>
            </w:r>
          </w:p>
        </w:tc>
        <w:tc>
          <w:tcPr>
            <w:tcW w:w="1928" w:type="dxa"/>
            <w:noWrap/>
            <w:vAlign w:val="center"/>
            <w:hideMark/>
          </w:tcPr>
          <w:p w14:paraId="2D8CD786"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0,229</w:t>
            </w:r>
          </w:p>
        </w:tc>
        <w:tc>
          <w:tcPr>
            <w:tcW w:w="1928" w:type="dxa"/>
            <w:noWrap/>
            <w:vAlign w:val="center"/>
            <w:hideMark/>
          </w:tcPr>
          <w:p w14:paraId="0F34F5F7"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0,210</w:t>
            </w:r>
          </w:p>
        </w:tc>
        <w:tc>
          <w:tcPr>
            <w:tcW w:w="1928" w:type="dxa"/>
            <w:noWrap/>
            <w:vAlign w:val="center"/>
            <w:hideMark/>
          </w:tcPr>
          <w:p w14:paraId="7DCCC6BD" w14:textId="77777777" w:rsidR="003C2945" w:rsidRPr="003C2945" w:rsidRDefault="003C2945" w:rsidP="003C294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C2945">
              <w:rPr>
                <w:rFonts w:ascii="Calibri" w:eastAsia="Times New Roman" w:hAnsi="Calibri" w:cs="Times New Roman"/>
                <w:color w:val="000000"/>
                <w:lang w:val="fr-FR" w:eastAsia="fr-FR"/>
              </w:rPr>
              <w:t>0,224</w:t>
            </w:r>
          </w:p>
        </w:tc>
      </w:tr>
    </w:tbl>
    <w:p w14:paraId="49778E47" w14:textId="77777777" w:rsidR="003C2945" w:rsidRDefault="003C2945" w:rsidP="00672013">
      <w:pPr>
        <w:pStyle w:val="Corpsdetexte"/>
        <w:rPr>
          <w:lang w:val="fr-FR"/>
        </w:rPr>
      </w:pPr>
    </w:p>
    <w:p w14:paraId="0A9A03FA" w14:textId="1DB62191" w:rsidR="000044F3" w:rsidRPr="000044F3" w:rsidRDefault="00517CA5" w:rsidP="000044F3">
      <w:pPr>
        <w:pStyle w:val="Lgende"/>
        <w:keepNext/>
        <w:rPr>
          <w:lang w:val="fr-FR"/>
        </w:rPr>
      </w:pPr>
      <w:bookmarkStart w:id="144" w:name="_Toc477756637"/>
      <w:r>
        <w:rPr>
          <w:lang w:val="fr-FR"/>
        </w:rPr>
        <w:t>Figure</w:t>
      </w:r>
      <w:r w:rsidR="000044F3" w:rsidRPr="000044F3">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85</w:t>
      </w:r>
      <w:r>
        <w:rPr>
          <w:lang w:val="fr-FR"/>
        </w:rPr>
        <w:fldChar w:fldCharType="end"/>
      </w:r>
      <w:r w:rsidR="000044F3" w:rsidRPr="000044F3">
        <w:rPr>
          <w:lang w:val="fr-FR"/>
        </w:rPr>
        <w:t xml:space="preserve"> Comparaison des structures d'effectifs des services avec et sans IDE salarié </w:t>
      </w:r>
      <w:r w:rsidR="000044F3" w:rsidRPr="000044F3">
        <w:rPr>
          <w:noProof/>
          <w:lang w:val="fr-FR"/>
        </w:rPr>
        <w:t xml:space="preserve"> pour la réalisation des soins infirmiers</w:t>
      </w:r>
      <w:bookmarkEnd w:id="144"/>
    </w:p>
    <w:tbl>
      <w:tblPr>
        <w:tblStyle w:val="TableauGrille7Couleur-Accentuation41"/>
        <w:tblW w:w="9976" w:type="dxa"/>
        <w:tblLook w:val="04A0" w:firstRow="1" w:lastRow="0" w:firstColumn="1" w:lastColumn="0" w:noHBand="0" w:noVBand="1"/>
      </w:tblPr>
      <w:tblGrid>
        <w:gridCol w:w="2948"/>
        <w:gridCol w:w="1757"/>
        <w:gridCol w:w="1757"/>
        <w:gridCol w:w="1757"/>
        <w:gridCol w:w="1757"/>
      </w:tblGrid>
      <w:tr w:rsidR="000044F3" w:rsidRPr="000044F3" w14:paraId="51F4AFD6" w14:textId="77777777" w:rsidTr="000044F3">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48" w:type="dxa"/>
            <w:noWrap/>
            <w:vAlign w:val="center"/>
            <w:hideMark/>
          </w:tcPr>
          <w:p w14:paraId="51973A8D" w14:textId="77777777" w:rsidR="000044F3" w:rsidRPr="000044F3" w:rsidRDefault="000044F3" w:rsidP="000044F3">
            <w:pPr>
              <w:jc w:val="left"/>
              <w:rPr>
                <w:rFonts w:ascii="Times New Roman" w:eastAsia="Times New Roman" w:hAnsi="Times New Roman" w:cs="Times New Roman"/>
                <w:lang w:val="fr-FR" w:eastAsia="fr-FR"/>
              </w:rPr>
            </w:pPr>
          </w:p>
        </w:tc>
        <w:tc>
          <w:tcPr>
            <w:tcW w:w="3514" w:type="dxa"/>
            <w:gridSpan w:val="2"/>
          </w:tcPr>
          <w:p w14:paraId="31AE1DEC" w14:textId="77777777" w:rsidR="000044F3" w:rsidRPr="000044F3" w:rsidRDefault="000044F3" w:rsidP="000044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SSIAD sans IDE salarié</w:t>
            </w:r>
          </w:p>
        </w:tc>
        <w:tc>
          <w:tcPr>
            <w:tcW w:w="3514" w:type="dxa"/>
            <w:gridSpan w:val="2"/>
          </w:tcPr>
          <w:p w14:paraId="7FBEB362" w14:textId="77777777" w:rsidR="000044F3" w:rsidRPr="000044F3" w:rsidRDefault="000044F3" w:rsidP="000044F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SSIAD avec IDE salarié</w:t>
            </w:r>
          </w:p>
        </w:tc>
      </w:tr>
      <w:tr w:rsidR="000044F3" w:rsidRPr="000044F3" w14:paraId="7C88F9CF" w14:textId="77777777" w:rsidTr="000044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30A7AB0"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de directeur par place</w:t>
            </w:r>
          </w:p>
        </w:tc>
        <w:tc>
          <w:tcPr>
            <w:tcW w:w="1757" w:type="dxa"/>
            <w:vAlign w:val="center"/>
          </w:tcPr>
          <w:p w14:paraId="34117287"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0,003</w:t>
            </w:r>
          </w:p>
        </w:tc>
        <w:tc>
          <w:tcPr>
            <w:tcW w:w="1757" w:type="dxa"/>
            <w:noWrap/>
            <w:vAlign w:val="center"/>
            <w:hideMark/>
          </w:tcPr>
          <w:p w14:paraId="1C636E8D"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1,4%</w:t>
            </w:r>
          </w:p>
        </w:tc>
        <w:tc>
          <w:tcPr>
            <w:tcW w:w="1757" w:type="dxa"/>
            <w:vAlign w:val="center"/>
          </w:tcPr>
          <w:p w14:paraId="2D94D1F8"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0,004</w:t>
            </w:r>
          </w:p>
        </w:tc>
        <w:tc>
          <w:tcPr>
            <w:tcW w:w="1757" w:type="dxa"/>
            <w:noWrap/>
            <w:vAlign w:val="center"/>
            <w:hideMark/>
          </w:tcPr>
          <w:p w14:paraId="4147DA28"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1,5%</w:t>
            </w:r>
          </w:p>
        </w:tc>
      </w:tr>
      <w:tr w:rsidR="000044F3" w:rsidRPr="000044F3" w14:paraId="0AB710A2" w14:textId="77777777" w:rsidTr="000044F3">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DE46CC4"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de personnels administratifs (hors direction) par place</w:t>
            </w:r>
          </w:p>
        </w:tc>
        <w:tc>
          <w:tcPr>
            <w:tcW w:w="1757" w:type="dxa"/>
            <w:vAlign w:val="center"/>
          </w:tcPr>
          <w:p w14:paraId="2F2D6AB4"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0,011</w:t>
            </w:r>
          </w:p>
        </w:tc>
        <w:tc>
          <w:tcPr>
            <w:tcW w:w="1757" w:type="dxa"/>
            <w:noWrap/>
            <w:vAlign w:val="center"/>
            <w:hideMark/>
          </w:tcPr>
          <w:p w14:paraId="7C634A83"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5,2%</w:t>
            </w:r>
          </w:p>
        </w:tc>
        <w:tc>
          <w:tcPr>
            <w:tcW w:w="1757" w:type="dxa"/>
            <w:vAlign w:val="center"/>
          </w:tcPr>
          <w:p w14:paraId="082E7C9A"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0,012</w:t>
            </w:r>
          </w:p>
        </w:tc>
        <w:tc>
          <w:tcPr>
            <w:tcW w:w="1757" w:type="dxa"/>
            <w:noWrap/>
            <w:vAlign w:val="center"/>
            <w:hideMark/>
          </w:tcPr>
          <w:p w14:paraId="7A6EE0E8"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4,9%</w:t>
            </w:r>
          </w:p>
        </w:tc>
      </w:tr>
      <w:tr w:rsidR="000044F3" w:rsidRPr="000044F3" w14:paraId="60613EFF" w14:textId="77777777" w:rsidTr="000044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C05BD24" w14:textId="77777777" w:rsidR="000044F3" w:rsidRPr="000044F3" w:rsidRDefault="000044F3" w:rsidP="000044F3">
            <w:pPr>
              <w:jc w:val="left"/>
              <w:rPr>
                <w:rFonts w:ascii="Calibri" w:eastAsia="Times New Roman" w:hAnsi="Calibri" w:cs="Times New Roman"/>
                <w:color w:val="000000"/>
                <w:u w:val="single"/>
                <w:lang w:val="fr-FR" w:eastAsia="fr-FR"/>
              </w:rPr>
            </w:pPr>
            <w:r w:rsidRPr="000044F3">
              <w:rPr>
                <w:rFonts w:ascii="Calibri" w:eastAsia="Times New Roman" w:hAnsi="Calibri" w:cs="Times New Roman"/>
                <w:color w:val="000000"/>
                <w:u w:val="single"/>
                <w:lang w:val="fr-FR" w:eastAsia="fr-FR"/>
              </w:rPr>
              <w:t>ETP d'IDEC par place</w:t>
            </w:r>
          </w:p>
        </w:tc>
        <w:tc>
          <w:tcPr>
            <w:tcW w:w="1757" w:type="dxa"/>
            <w:vAlign w:val="center"/>
          </w:tcPr>
          <w:p w14:paraId="7335E0F2"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u w:val="single"/>
              </w:rPr>
            </w:pPr>
            <w:r w:rsidRPr="000044F3">
              <w:rPr>
                <w:rFonts w:ascii="Calibri" w:hAnsi="Calibri"/>
                <w:color w:val="auto"/>
                <w:u w:val="single"/>
              </w:rPr>
              <w:t>0,021</w:t>
            </w:r>
          </w:p>
        </w:tc>
        <w:tc>
          <w:tcPr>
            <w:tcW w:w="1757" w:type="dxa"/>
            <w:noWrap/>
            <w:vAlign w:val="center"/>
            <w:hideMark/>
          </w:tcPr>
          <w:p w14:paraId="7503A011"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u w:val="single"/>
              </w:rPr>
            </w:pPr>
            <w:r w:rsidRPr="000044F3">
              <w:rPr>
                <w:rFonts w:ascii="Calibri" w:hAnsi="Calibri"/>
                <w:color w:val="auto"/>
                <w:u w:val="single"/>
              </w:rPr>
              <w:t>10,0%</w:t>
            </w:r>
          </w:p>
        </w:tc>
        <w:tc>
          <w:tcPr>
            <w:tcW w:w="1757" w:type="dxa"/>
            <w:vAlign w:val="center"/>
          </w:tcPr>
          <w:p w14:paraId="2720ABA1"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u w:val="single"/>
              </w:rPr>
            </w:pPr>
            <w:r w:rsidRPr="000044F3">
              <w:rPr>
                <w:rFonts w:ascii="Calibri" w:hAnsi="Calibri"/>
                <w:color w:val="auto"/>
                <w:u w:val="single"/>
              </w:rPr>
              <w:t>0,017</w:t>
            </w:r>
          </w:p>
        </w:tc>
        <w:tc>
          <w:tcPr>
            <w:tcW w:w="1757" w:type="dxa"/>
            <w:noWrap/>
            <w:vAlign w:val="center"/>
            <w:hideMark/>
          </w:tcPr>
          <w:p w14:paraId="2B651848"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u w:val="single"/>
              </w:rPr>
            </w:pPr>
            <w:r w:rsidRPr="000044F3">
              <w:rPr>
                <w:rFonts w:ascii="Calibri" w:hAnsi="Calibri"/>
                <w:color w:val="auto"/>
                <w:u w:val="single"/>
              </w:rPr>
              <w:t>6,8%</w:t>
            </w:r>
          </w:p>
        </w:tc>
      </w:tr>
      <w:tr w:rsidR="000044F3" w:rsidRPr="000044F3" w14:paraId="1F30B860" w14:textId="77777777" w:rsidTr="000044F3">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0DBAA95C" w14:textId="77777777" w:rsidR="000044F3" w:rsidRPr="000044F3" w:rsidRDefault="000044F3" w:rsidP="000044F3">
            <w:pPr>
              <w:jc w:val="left"/>
              <w:rPr>
                <w:rFonts w:ascii="Calibri" w:eastAsia="Times New Roman" w:hAnsi="Calibri" w:cs="Times New Roman"/>
                <w:color w:val="000000"/>
                <w:u w:val="single"/>
                <w:lang w:val="fr-FR" w:eastAsia="fr-FR"/>
              </w:rPr>
            </w:pPr>
            <w:r w:rsidRPr="000044F3">
              <w:rPr>
                <w:rFonts w:ascii="Calibri" w:eastAsia="Times New Roman" w:hAnsi="Calibri" w:cs="Times New Roman"/>
                <w:color w:val="000000"/>
                <w:u w:val="single"/>
                <w:lang w:val="fr-FR" w:eastAsia="fr-FR"/>
              </w:rPr>
              <w:t>ETP IDE réalisant des soins par place</w:t>
            </w:r>
          </w:p>
        </w:tc>
        <w:tc>
          <w:tcPr>
            <w:tcW w:w="1757" w:type="dxa"/>
            <w:vAlign w:val="center"/>
          </w:tcPr>
          <w:p w14:paraId="4CFFF767"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u w:val="single"/>
              </w:rPr>
            </w:pPr>
            <w:r w:rsidRPr="000044F3">
              <w:rPr>
                <w:rFonts w:ascii="Calibri" w:hAnsi="Calibri"/>
                <w:color w:val="auto"/>
                <w:u w:val="single"/>
              </w:rPr>
              <w:t>-</w:t>
            </w:r>
          </w:p>
        </w:tc>
        <w:tc>
          <w:tcPr>
            <w:tcW w:w="1757" w:type="dxa"/>
            <w:noWrap/>
            <w:vAlign w:val="center"/>
            <w:hideMark/>
          </w:tcPr>
          <w:p w14:paraId="12C3011D"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u w:val="single"/>
              </w:rPr>
            </w:pPr>
            <w:r w:rsidRPr="000044F3">
              <w:rPr>
                <w:rFonts w:ascii="Calibri" w:hAnsi="Calibri"/>
                <w:color w:val="auto"/>
                <w:u w:val="single"/>
              </w:rPr>
              <w:t>0,0%</w:t>
            </w:r>
          </w:p>
        </w:tc>
        <w:tc>
          <w:tcPr>
            <w:tcW w:w="1757" w:type="dxa"/>
            <w:vAlign w:val="center"/>
          </w:tcPr>
          <w:p w14:paraId="5E0E6F14"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u w:val="single"/>
              </w:rPr>
            </w:pPr>
            <w:r w:rsidRPr="000044F3">
              <w:rPr>
                <w:rFonts w:ascii="Calibri" w:hAnsi="Calibri"/>
                <w:color w:val="auto"/>
                <w:u w:val="single"/>
              </w:rPr>
              <w:t>0,025</w:t>
            </w:r>
          </w:p>
        </w:tc>
        <w:tc>
          <w:tcPr>
            <w:tcW w:w="1757" w:type="dxa"/>
            <w:noWrap/>
            <w:vAlign w:val="center"/>
            <w:hideMark/>
          </w:tcPr>
          <w:p w14:paraId="6AC83F49"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u w:val="single"/>
              </w:rPr>
            </w:pPr>
            <w:r w:rsidRPr="000044F3">
              <w:rPr>
                <w:rFonts w:ascii="Calibri" w:hAnsi="Calibri"/>
                <w:color w:val="auto"/>
                <w:u w:val="single"/>
              </w:rPr>
              <w:t>9,9%</w:t>
            </w:r>
          </w:p>
        </w:tc>
      </w:tr>
      <w:tr w:rsidR="000044F3" w:rsidRPr="000044F3" w14:paraId="62F192D2" w14:textId="77777777" w:rsidTr="000044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2B1E013C"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d'AS par place</w:t>
            </w:r>
          </w:p>
        </w:tc>
        <w:tc>
          <w:tcPr>
            <w:tcW w:w="1757" w:type="dxa"/>
            <w:vAlign w:val="center"/>
          </w:tcPr>
          <w:p w14:paraId="392223C7"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0,164</w:t>
            </w:r>
          </w:p>
        </w:tc>
        <w:tc>
          <w:tcPr>
            <w:tcW w:w="1757" w:type="dxa"/>
            <w:noWrap/>
            <w:vAlign w:val="center"/>
            <w:hideMark/>
          </w:tcPr>
          <w:p w14:paraId="6DC35FFC"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76,4%</w:t>
            </w:r>
          </w:p>
        </w:tc>
        <w:tc>
          <w:tcPr>
            <w:tcW w:w="1757" w:type="dxa"/>
            <w:vAlign w:val="center"/>
          </w:tcPr>
          <w:p w14:paraId="7B462674"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0,183</w:t>
            </w:r>
          </w:p>
        </w:tc>
        <w:tc>
          <w:tcPr>
            <w:tcW w:w="1757" w:type="dxa"/>
            <w:noWrap/>
            <w:vAlign w:val="center"/>
            <w:hideMark/>
          </w:tcPr>
          <w:p w14:paraId="4D3E1D29"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72,3%</w:t>
            </w:r>
          </w:p>
        </w:tc>
      </w:tr>
      <w:tr w:rsidR="000044F3" w:rsidRPr="000044F3" w14:paraId="105D2078" w14:textId="77777777" w:rsidTr="000044F3">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89A75D4"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d'ASG par place</w:t>
            </w:r>
          </w:p>
        </w:tc>
        <w:tc>
          <w:tcPr>
            <w:tcW w:w="1757" w:type="dxa"/>
            <w:vAlign w:val="center"/>
          </w:tcPr>
          <w:p w14:paraId="08A7234E"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0,009</w:t>
            </w:r>
          </w:p>
        </w:tc>
        <w:tc>
          <w:tcPr>
            <w:tcW w:w="1757" w:type="dxa"/>
            <w:noWrap/>
            <w:vAlign w:val="center"/>
            <w:hideMark/>
          </w:tcPr>
          <w:p w14:paraId="0F022049"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4,4%</w:t>
            </w:r>
          </w:p>
        </w:tc>
        <w:tc>
          <w:tcPr>
            <w:tcW w:w="1757" w:type="dxa"/>
            <w:vAlign w:val="center"/>
          </w:tcPr>
          <w:p w14:paraId="5F9D45CB"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0,005</w:t>
            </w:r>
          </w:p>
        </w:tc>
        <w:tc>
          <w:tcPr>
            <w:tcW w:w="1757" w:type="dxa"/>
            <w:noWrap/>
            <w:vAlign w:val="center"/>
            <w:hideMark/>
          </w:tcPr>
          <w:p w14:paraId="2F8B5C35"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2,0%</w:t>
            </w:r>
          </w:p>
        </w:tc>
      </w:tr>
      <w:tr w:rsidR="000044F3" w:rsidRPr="000044F3" w14:paraId="6B3B0EB9" w14:textId="77777777" w:rsidTr="000044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FB34C72"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d'AMP par place</w:t>
            </w:r>
          </w:p>
        </w:tc>
        <w:tc>
          <w:tcPr>
            <w:tcW w:w="1757" w:type="dxa"/>
            <w:vAlign w:val="center"/>
          </w:tcPr>
          <w:p w14:paraId="7C889BBC"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0,002</w:t>
            </w:r>
          </w:p>
        </w:tc>
        <w:tc>
          <w:tcPr>
            <w:tcW w:w="1757" w:type="dxa"/>
            <w:noWrap/>
            <w:vAlign w:val="center"/>
            <w:hideMark/>
          </w:tcPr>
          <w:p w14:paraId="1FCB71D6"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0,9%</w:t>
            </w:r>
          </w:p>
        </w:tc>
        <w:tc>
          <w:tcPr>
            <w:tcW w:w="1757" w:type="dxa"/>
            <w:vAlign w:val="center"/>
          </w:tcPr>
          <w:p w14:paraId="5ADAE001"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0,002</w:t>
            </w:r>
          </w:p>
        </w:tc>
        <w:tc>
          <w:tcPr>
            <w:tcW w:w="1757" w:type="dxa"/>
            <w:noWrap/>
            <w:vAlign w:val="center"/>
            <w:hideMark/>
          </w:tcPr>
          <w:p w14:paraId="19D06839"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0,6%</w:t>
            </w:r>
          </w:p>
        </w:tc>
      </w:tr>
      <w:tr w:rsidR="000044F3" w:rsidRPr="000044F3" w14:paraId="13456472" w14:textId="77777777" w:rsidTr="000044F3">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3B0BC01"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de psychothérapeute par place</w:t>
            </w:r>
          </w:p>
        </w:tc>
        <w:tc>
          <w:tcPr>
            <w:tcW w:w="1757" w:type="dxa"/>
            <w:vAlign w:val="center"/>
          </w:tcPr>
          <w:p w14:paraId="3E294250"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0,000</w:t>
            </w:r>
          </w:p>
        </w:tc>
        <w:tc>
          <w:tcPr>
            <w:tcW w:w="1757" w:type="dxa"/>
            <w:noWrap/>
            <w:vAlign w:val="center"/>
            <w:hideMark/>
          </w:tcPr>
          <w:p w14:paraId="4FE1C9A2"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0,1%</w:t>
            </w:r>
          </w:p>
        </w:tc>
        <w:tc>
          <w:tcPr>
            <w:tcW w:w="1757" w:type="dxa"/>
            <w:vAlign w:val="center"/>
          </w:tcPr>
          <w:p w14:paraId="24012C23"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0,001</w:t>
            </w:r>
          </w:p>
        </w:tc>
        <w:tc>
          <w:tcPr>
            <w:tcW w:w="1757" w:type="dxa"/>
            <w:noWrap/>
            <w:vAlign w:val="center"/>
            <w:hideMark/>
          </w:tcPr>
          <w:p w14:paraId="5C06FDD9"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0,4%</w:t>
            </w:r>
          </w:p>
        </w:tc>
      </w:tr>
      <w:tr w:rsidR="000044F3" w:rsidRPr="000044F3" w14:paraId="4351E33A" w14:textId="77777777" w:rsidTr="000044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682B317E"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d'ergothérapeute par place</w:t>
            </w:r>
          </w:p>
        </w:tc>
        <w:tc>
          <w:tcPr>
            <w:tcW w:w="1757" w:type="dxa"/>
            <w:vAlign w:val="center"/>
          </w:tcPr>
          <w:p w14:paraId="5C16A4EF"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0,002</w:t>
            </w:r>
          </w:p>
        </w:tc>
        <w:tc>
          <w:tcPr>
            <w:tcW w:w="1757" w:type="dxa"/>
            <w:noWrap/>
            <w:vAlign w:val="center"/>
            <w:hideMark/>
          </w:tcPr>
          <w:p w14:paraId="6BC24FD2"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1,0%</w:t>
            </w:r>
          </w:p>
        </w:tc>
        <w:tc>
          <w:tcPr>
            <w:tcW w:w="1757" w:type="dxa"/>
            <w:vAlign w:val="center"/>
          </w:tcPr>
          <w:p w14:paraId="187D13D1"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0,003</w:t>
            </w:r>
          </w:p>
        </w:tc>
        <w:tc>
          <w:tcPr>
            <w:tcW w:w="1757" w:type="dxa"/>
            <w:noWrap/>
            <w:vAlign w:val="center"/>
            <w:hideMark/>
          </w:tcPr>
          <w:p w14:paraId="116DFB64"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0044F3">
              <w:rPr>
                <w:rFonts w:ascii="Calibri" w:hAnsi="Calibri"/>
                <w:color w:val="auto"/>
              </w:rPr>
              <w:t>1,2%</w:t>
            </w:r>
          </w:p>
        </w:tc>
      </w:tr>
      <w:tr w:rsidR="000044F3" w:rsidRPr="000044F3" w14:paraId="0AA7737B" w14:textId="77777777" w:rsidTr="000044F3">
        <w:trPr>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3786EEE1"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ETP d'autres professionnels du soin ou de l'accompagnement par place</w:t>
            </w:r>
          </w:p>
        </w:tc>
        <w:tc>
          <w:tcPr>
            <w:tcW w:w="1757" w:type="dxa"/>
            <w:vAlign w:val="center"/>
          </w:tcPr>
          <w:p w14:paraId="4E86FA2A"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0,001</w:t>
            </w:r>
          </w:p>
        </w:tc>
        <w:tc>
          <w:tcPr>
            <w:tcW w:w="1757" w:type="dxa"/>
            <w:noWrap/>
            <w:vAlign w:val="center"/>
            <w:hideMark/>
          </w:tcPr>
          <w:p w14:paraId="2B380197"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0,6%</w:t>
            </w:r>
          </w:p>
        </w:tc>
        <w:tc>
          <w:tcPr>
            <w:tcW w:w="1757" w:type="dxa"/>
            <w:vAlign w:val="center"/>
          </w:tcPr>
          <w:p w14:paraId="1EA1B9A7"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0,001</w:t>
            </w:r>
          </w:p>
        </w:tc>
        <w:tc>
          <w:tcPr>
            <w:tcW w:w="1757" w:type="dxa"/>
            <w:noWrap/>
            <w:vAlign w:val="center"/>
            <w:hideMark/>
          </w:tcPr>
          <w:p w14:paraId="3D5BED32" w14:textId="77777777" w:rsidR="000044F3" w:rsidRPr="000044F3" w:rsidRDefault="000044F3" w:rsidP="000044F3">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0044F3">
              <w:rPr>
                <w:rFonts w:ascii="Calibri" w:hAnsi="Calibri"/>
                <w:color w:val="auto"/>
              </w:rPr>
              <w:t>0,3%</w:t>
            </w:r>
          </w:p>
        </w:tc>
      </w:tr>
      <w:tr w:rsidR="000044F3" w:rsidRPr="000044F3" w14:paraId="44DABAB1" w14:textId="77777777" w:rsidTr="000044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48" w:type="dxa"/>
            <w:noWrap/>
            <w:vAlign w:val="center"/>
            <w:hideMark/>
          </w:tcPr>
          <w:p w14:paraId="5505E0C4" w14:textId="77777777" w:rsidR="000044F3" w:rsidRPr="000044F3" w:rsidRDefault="000044F3" w:rsidP="000044F3">
            <w:pPr>
              <w:jc w:val="left"/>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Taux d'encadrement des places</w:t>
            </w:r>
          </w:p>
        </w:tc>
        <w:tc>
          <w:tcPr>
            <w:tcW w:w="3514" w:type="dxa"/>
            <w:gridSpan w:val="2"/>
          </w:tcPr>
          <w:p w14:paraId="5D8CAA0D"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0,215</w:t>
            </w:r>
          </w:p>
        </w:tc>
        <w:tc>
          <w:tcPr>
            <w:tcW w:w="3514" w:type="dxa"/>
            <w:gridSpan w:val="2"/>
          </w:tcPr>
          <w:p w14:paraId="78648F4F" w14:textId="77777777" w:rsidR="000044F3" w:rsidRPr="000044F3" w:rsidRDefault="000044F3" w:rsidP="000044F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44F3">
              <w:rPr>
                <w:rFonts w:ascii="Calibri" w:eastAsia="Times New Roman" w:hAnsi="Calibri" w:cs="Times New Roman"/>
                <w:color w:val="000000"/>
                <w:lang w:val="fr-FR" w:eastAsia="fr-FR"/>
              </w:rPr>
              <w:t>0,253</w:t>
            </w:r>
          </w:p>
        </w:tc>
      </w:tr>
    </w:tbl>
    <w:p w14:paraId="1638EED9" w14:textId="77777777" w:rsidR="000044F3" w:rsidRDefault="000044F3" w:rsidP="00672013">
      <w:pPr>
        <w:pStyle w:val="Corpsdetexte"/>
        <w:rPr>
          <w:lang w:val="fr-FR"/>
        </w:rPr>
      </w:pPr>
    </w:p>
    <w:p w14:paraId="364959C1" w14:textId="36F82AD7" w:rsidR="00E61BF1" w:rsidRPr="00052D56" w:rsidRDefault="00E61BF1" w:rsidP="00E61BF1">
      <w:pPr>
        <w:pStyle w:val="Titre4"/>
        <w:rPr>
          <w:lang w:val="fr-FR"/>
        </w:rPr>
      </w:pPr>
      <w:r w:rsidRPr="00052D56">
        <w:rPr>
          <w:lang w:val="fr-FR"/>
        </w:rPr>
        <w:t>L’organisation du travail avec les IDEL</w:t>
      </w:r>
    </w:p>
    <w:p w14:paraId="37051569" w14:textId="405872BD" w:rsidR="00E61BF1" w:rsidRPr="00052D56" w:rsidRDefault="00E61BF1" w:rsidP="00E61BF1">
      <w:pPr>
        <w:pStyle w:val="Corpsdetexte"/>
        <w:rPr>
          <w:lang w:val="fr-FR"/>
        </w:rPr>
      </w:pPr>
      <w:r w:rsidRPr="00052D56">
        <w:rPr>
          <w:lang w:val="fr-FR"/>
        </w:rPr>
        <w:t>Une grande majorité des services s’appuie sur l’intervention des IDEL pour assurer tout ou partie des soins techniques, voire parfois des soins de nursing (généralement dans le cadre de soins réalisés intégralement par l’IDEL, sous la coordination de l’IDEC). L’exploitation des données fait ainsi ressortir que, sur 87 SSIAD ayant documenté les questions relatives à l’externalisation des AMI et des soins de nursing, seuls 10 % ont indiqué réaliser les soins en interne.</w:t>
      </w:r>
    </w:p>
    <w:p w14:paraId="3B622CAB" w14:textId="58451698" w:rsidR="00E61BF1" w:rsidRDefault="00E61BF1" w:rsidP="00E61BF1">
      <w:pPr>
        <w:pStyle w:val="Corpsdetexte"/>
        <w:rPr>
          <w:lang w:val="fr-FR"/>
        </w:rPr>
      </w:pPr>
      <w:r w:rsidRPr="00052D56">
        <w:rPr>
          <w:lang w:val="fr-FR"/>
        </w:rPr>
        <w:t>Le tableau suivant montre les différences de structures d’effectifs entre les services externalisant tout ou partie des soins par rapport à ceux n’ayant pas déclaré externaliser les soins vers les IDEL et qui, sans surprise, se concentrent sur les fonctions de soins et administratifs, mais ne semblent pour autant pas impacte</w:t>
      </w:r>
      <w:r w:rsidR="001A5546">
        <w:rPr>
          <w:lang w:val="fr-FR"/>
        </w:rPr>
        <w:t xml:space="preserve">r les effectifs de </w:t>
      </w:r>
      <w:proofErr w:type="gramStart"/>
      <w:r w:rsidR="001A5546">
        <w:rPr>
          <w:lang w:val="fr-FR"/>
        </w:rPr>
        <w:t>coordination</w:t>
      </w:r>
      <w:r w:rsidRPr="00052D56">
        <w:rPr>
          <w:lang w:val="fr-FR"/>
        </w:rPr>
        <w:t xml:space="preserve">  :</w:t>
      </w:r>
      <w:proofErr w:type="gramEnd"/>
    </w:p>
    <w:p w14:paraId="0D69E253" w14:textId="77777777" w:rsidR="00EC5CA4" w:rsidRPr="00052D56" w:rsidRDefault="00EC5CA4" w:rsidP="00E61BF1">
      <w:pPr>
        <w:pStyle w:val="Corpsdetexte"/>
        <w:rPr>
          <w:lang w:val="fr-FR"/>
        </w:rPr>
      </w:pPr>
    </w:p>
    <w:p w14:paraId="669B03D6" w14:textId="794EFCC8" w:rsidR="00E61BF1" w:rsidRPr="00052D56" w:rsidRDefault="00517CA5" w:rsidP="00E61BF1">
      <w:pPr>
        <w:pStyle w:val="Lgende"/>
        <w:keepNext/>
        <w:rPr>
          <w:lang w:val="fr-FR"/>
        </w:rPr>
      </w:pPr>
      <w:bookmarkStart w:id="145" w:name="_Toc477756638"/>
      <w:r>
        <w:rPr>
          <w:lang w:val="fr-FR"/>
        </w:rPr>
        <w:lastRenderedPageBreak/>
        <w:t>Figure</w:t>
      </w:r>
      <w:r w:rsidR="00E61BF1" w:rsidRPr="00052D56">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86</w:t>
      </w:r>
      <w:r>
        <w:rPr>
          <w:lang w:val="fr-FR"/>
        </w:rPr>
        <w:fldChar w:fldCharType="end"/>
      </w:r>
      <w:r w:rsidR="00E61BF1" w:rsidRPr="00052D56">
        <w:rPr>
          <w:lang w:val="fr-FR"/>
        </w:rPr>
        <w:t xml:space="preserve"> Structure des effectifs en fonction du mode d'organisation de l'activité vis-à-vis des IDEL (Etude régionale)</w:t>
      </w:r>
      <w:bookmarkEnd w:id="145"/>
    </w:p>
    <w:tbl>
      <w:tblPr>
        <w:tblStyle w:val="TableauGrille7Couleur-Accentuation21"/>
        <w:tblW w:w="10264" w:type="dxa"/>
        <w:tblLook w:val="04A0" w:firstRow="1" w:lastRow="0" w:firstColumn="1" w:lastColumn="0" w:noHBand="0" w:noVBand="1"/>
      </w:tblPr>
      <w:tblGrid>
        <w:gridCol w:w="3460"/>
        <w:gridCol w:w="2268"/>
        <w:gridCol w:w="2268"/>
        <w:gridCol w:w="2268"/>
      </w:tblGrid>
      <w:tr w:rsidR="00E61BF1" w:rsidRPr="00052D56" w14:paraId="2A0EE91B" w14:textId="77777777" w:rsidTr="00E61BF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460" w:type="dxa"/>
            <w:noWrap/>
            <w:hideMark/>
          </w:tcPr>
          <w:p w14:paraId="4905364D" w14:textId="3B061F1F"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ETP par place</w:t>
            </w:r>
          </w:p>
        </w:tc>
        <w:tc>
          <w:tcPr>
            <w:tcW w:w="2268" w:type="dxa"/>
            <w:shd w:val="clear" w:color="auto" w:fill="F2A7A0" w:themeFill="accent2" w:themeFillTint="66"/>
            <w:noWrap/>
            <w:hideMark/>
          </w:tcPr>
          <w:p w14:paraId="6800FD8A" w14:textId="77777777" w:rsidR="00E61BF1" w:rsidRPr="00052D56" w:rsidRDefault="00E61BF1" w:rsidP="00E61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Soins externalisés en tout ou partie</w:t>
            </w:r>
          </w:p>
        </w:tc>
        <w:tc>
          <w:tcPr>
            <w:tcW w:w="2268" w:type="dxa"/>
            <w:shd w:val="clear" w:color="auto" w:fill="F2A7A0" w:themeFill="accent2" w:themeFillTint="66"/>
            <w:noWrap/>
            <w:hideMark/>
          </w:tcPr>
          <w:p w14:paraId="090B819C" w14:textId="77777777" w:rsidR="00E61BF1" w:rsidRPr="00052D56" w:rsidRDefault="00E61BF1" w:rsidP="00E61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Soins réalisés en interne</w:t>
            </w:r>
          </w:p>
        </w:tc>
        <w:tc>
          <w:tcPr>
            <w:tcW w:w="2268" w:type="dxa"/>
            <w:shd w:val="clear" w:color="auto" w:fill="F2A7A0" w:themeFill="accent2" w:themeFillTint="66"/>
            <w:noWrap/>
            <w:hideMark/>
          </w:tcPr>
          <w:p w14:paraId="1977F56C" w14:textId="63FD7952" w:rsidR="00E61BF1" w:rsidRPr="00052D56" w:rsidRDefault="00517CA5" w:rsidP="00E61BF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r>
      <w:tr w:rsidR="00E61BF1" w:rsidRPr="00052D56" w14:paraId="14D53DD7" w14:textId="77777777" w:rsidTr="00E6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1911857B" w14:textId="0D06862F"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Directeur</w:t>
            </w:r>
          </w:p>
        </w:tc>
        <w:tc>
          <w:tcPr>
            <w:tcW w:w="2268" w:type="dxa"/>
            <w:shd w:val="clear" w:color="auto" w:fill="FFFFFF" w:themeFill="background1"/>
            <w:noWrap/>
            <w:hideMark/>
          </w:tcPr>
          <w:p w14:paraId="503A7CE6" w14:textId="3F023CCB"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0,004</w:t>
            </w:r>
          </w:p>
        </w:tc>
        <w:tc>
          <w:tcPr>
            <w:tcW w:w="2268" w:type="dxa"/>
            <w:shd w:val="clear" w:color="auto" w:fill="FFFFFF" w:themeFill="background1"/>
            <w:noWrap/>
            <w:hideMark/>
          </w:tcPr>
          <w:p w14:paraId="6ED66CC0" w14:textId="53E30320"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0,001</w:t>
            </w:r>
          </w:p>
        </w:tc>
        <w:tc>
          <w:tcPr>
            <w:tcW w:w="2268" w:type="dxa"/>
            <w:shd w:val="clear" w:color="auto" w:fill="FFFFFF" w:themeFill="background1"/>
            <w:noWrap/>
            <w:hideMark/>
          </w:tcPr>
          <w:p w14:paraId="331702DA" w14:textId="46FBB220"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0,003</w:t>
            </w:r>
          </w:p>
        </w:tc>
      </w:tr>
      <w:tr w:rsidR="00E61BF1" w:rsidRPr="00052D56" w14:paraId="5BCBBDD6" w14:textId="77777777" w:rsidTr="00E61BF1">
        <w:trPr>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53B21002" w14:textId="0516B450"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IDEC</w:t>
            </w:r>
          </w:p>
        </w:tc>
        <w:tc>
          <w:tcPr>
            <w:tcW w:w="2268" w:type="dxa"/>
            <w:shd w:val="clear" w:color="auto" w:fill="FFFFFF" w:themeFill="background1"/>
            <w:noWrap/>
            <w:hideMark/>
          </w:tcPr>
          <w:p w14:paraId="711D11B0" w14:textId="40ED44C0"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0,024</w:t>
            </w:r>
          </w:p>
        </w:tc>
        <w:tc>
          <w:tcPr>
            <w:tcW w:w="2268" w:type="dxa"/>
            <w:shd w:val="clear" w:color="auto" w:fill="FFFFFF" w:themeFill="background1"/>
            <w:noWrap/>
            <w:hideMark/>
          </w:tcPr>
          <w:p w14:paraId="033C7B89" w14:textId="69734C65"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0,024</w:t>
            </w:r>
          </w:p>
        </w:tc>
        <w:tc>
          <w:tcPr>
            <w:tcW w:w="2268" w:type="dxa"/>
            <w:shd w:val="clear" w:color="auto" w:fill="FFFFFF" w:themeFill="background1"/>
            <w:noWrap/>
            <w:hideMark/>
          </w:tcPr>
          <w:p w14:paraId="425BEE24" w14:textId="0746A5F2"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0,020</w:t>
            </w:r>
          </w:p>
        </w:tc>
      </w:tr>
      <w:tr w:rsidR="00E61BF1" w:rsidRPr="00052D56" w14:paraId="2EF466B6" w14:textId="77777777" w:rsidTr="00E6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323E94A8" w14:textId="389A04C5"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IDE réalisant des soins</w:t>
            </w:r>
          </w:p>
        </w:tc>
        <w:tc>
          <w:tcPr>
            <w:tcW w:w="2268" w:type="dxa"/>
            <w:shd w:val="clear" w:color="auto" w:fill="FFFFFF" w:themeFill="background1"/>
            <w:noWrap/>
            <w:hideMark/>
          </w:tcPr>
          <w:p w14:paraId="25D9C9AC" w14:textId="3C58F3EE"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0,006</w:t>
            </w:r>
          </w:p>
        </w:tc>
        <w:tc>
          <w:tcPr>
            <w:tcW w:w="2268" w:type="dxa"/>
            <w:shd w:val="clear" w:color="auto" w:fill="FFFFFF" w:themeFill="background1"/>
            <w:noWrap/>
            <w:hideMark/>
          </w:tcPr>
          <w:p w14:paraId="2F1AA0C1" w14:textId="3B92C216"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0,013</w:t>
            </w:r>
          </w:p>
        </w:tc>
        <w:tc>
          <w:tcPr>
            <w:tcW w:w="2268" w:type="dxa"/>
            <w:shd w:val="clear" w:color="auto" w:fill="FFFFFF" w:themeFill="background1"/>
            <w:noWrap/>
            <w:hideMark/>
          </w:tcPr>
          <w:p w14:paraId="2B95DAB7" w14:textId="082C8A8E"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0,006</w:t>
            </w:r>
          </w:p>
        </w:tc>
      </w:tr>
      <w:tr w:rsidR="00E61BF1" w:rsidRPr="00052D56" w14:paraId="5E74F9AF" w14:textId="77777777" w:rsidTr="00E61BF1">
        <w:trPr>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11531DA" w14:textId="0E904839"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AS</w:t>
            </w:r>
          </w:p>
        </w:tc>
        <w:tc>
          <w:tcPr>
            <w:tcW w:w="2268" w:type="dxa"/>
            <w:shd w:val="clear" w:color="auto" w:fill="FFFFFF" w:themeFill="background1"/>
            <w:noWrap/>
            <w:hideMark/>
          </w:tcPr>
          <w:p w14:paraId="55265AF3" w14:textId="2FCC24C8"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0,183</w:t>
            </w:r>
          </w:p>
        </w:tc>
        <w:tc>
          <w:tcPr>
            <w:tcW w:w="2268" w:type="dxa"/>
            <w:shd w:val="clear" w:color="auto" w:fill="FFFFFF" w:themeFill="background1"/>
            <w:noWrap/>
            <w:hideMark/>
          </w:tcPr>
          <w:p w14:paraId="3B7C05B4" w14:textId="45ABD32A"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0,143</w:t>
            </w:r>
          </w:p>
        </w:tc>
        <w:tc>
          <w:tcPr>
            <w:tcW w:w="2268" w:type="dxa"/>
            <w:shd w:val="clear" w:color="auto" w:fill="FFFFFF" w:themeFill="background1"/>
            <w:noWrap/>
            <w:hideMark/>
          </w:tcPr>
          <w:p w14:paraId="1FF393AC" w14:textId="6BD0C92C"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0,168</w:t>
            </w:r>
          </w:p>
        </w:tc>
      </w:tr>
      <w:tr w:rsidR="00E61BF1" w:rsidRPr="00052D56" w14:paraId="55CB1FDF" w14:textId="77777777" w:rsidTr="00E6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489BA45C" w14:textId="056C2F2B"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ASG</w:t>
            </w:r>
          </w:p>
        </w:tc>
        <w:tc>
          <w:tcPr>
            <w:tcW w:w="2268" w:type="dxa"/>
            <w:shd w:val="clear" w:color="auto" w:fill="FFFFFF" w:themeFill="background1"/>
            <w:noWrap/>
            <w:hideMark/>
          </w:tcPr>
          <w:p w14:paraId="15FD4BF2" w14:textId="43C291CC"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0,010</w:t>
            </w:r>
          </w:p>
        </w:tc>
        <w:tc>
          <w:tcPr>
            <w:tcW w:w="2268" w:type="dxa"/>
            <w:shd w:val="clear" w:color="auto" w:fill="FFFFFF" w:themeFill="background1"/>
            <w:noWrap/>
            <w:hideMark/>
          </w:tcPr>
          <w:p w14:paraId="31573352" w14:textId="1A601FD8"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0,010</w:t>
            </w:r>
          </w:p>
        </w:tc>
        <w:tc>
          <w:tcPr>
            <w:tcW w:w="2268" w:type="dxa"/>
            <w:shd w:val="clear" w:color="auto" w:fill="FFFFFF" w:themeFill="background1"/>
            <w:noWrap/>
            <w:hideMark/>
          </w:tcPr>
          <w:p w14:paraId="7958914D" w14:textId="74B2680C"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0,008</w:t>
            </w:r>
          </w:p>
        </w:tc>
      </w:tr>
      <w:tr w:rsidR="00E61BF1" w:rsidRPr="00052D56" w14:paraId="5CEAA18B" w14:textId="77777777" w:rsidTr="00E61BF1">
        <w:trPr>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6C92933D" w14:textId="6D473E67"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AMP</w:t>
            </w:r>
          </w:p>
        </w:tc>
        <w:tc>
          <w:tcPr>
            <w:tcW w:w="2268" w:type="dxa"/>
            <w:shd w:val="clear" w:color="auto" w:fill="FFFFFF" w:themeFill="background1"/>
            <w:noWrap/>
            <w:hideMark/>
          </w:tcPr>
          <w:p w14:paraId="4E277436" w14:textId="7B4E989B"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0,002</w:t>
            </w:r>
          </w:p>
        </w:tc>
        <w:tc>
          <w:tcPr>
            <w:tcW w:w="2268" w:type="dxa"/>
            <w:shd w:val="clear" w:color="auto" w:fill="FFFFFF" w:themeFill="background1"/>
            <w:noWrap/>
            <w:hideMark/>
          </w:tcPr>
          <w:p w14:paraId="5AA20891" w14:textId="11416314"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0,003</w:t>
            </w:r>
          </w:p>
        </w:tc>
        <w:tc>
          <w:tcPr>
            <w:tcW w:w="2268" w:type="dxa"/>
            <w:shd w:val="clear" w:color="auto" w:fill="FFFFFF" w:themeFill="background1"/>
            <w:noWrap/>
            <w:hideMark/>
          </w:tcPr>
          <w:p w14:paraId="152F916C" w14:textId="1482B7FB"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0,002</w:t>
            </w:r>
          </w:p>
        </w:tc>
      </w:tr>
      <w:tr w:rsidR="00E61BF1" w:rsidRPr="00052D56" w14:paraId="56D2DC4E" w14:textId="77777777" w:rsidTr="00E6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30442C03" w14:textId="7538B2F3"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Ergothérapeute</w:t>
            </w:r>
          </w:p>
        </w:tc>
        <w:tc>
          <w:tcPr>
            <w:tcW w:w="2268" w:type="dxa"/>
            <w:shd w:val="clear" w:color="auto" w:fill="FFFFFF" w:themeFill="background1"/>
            <w:noWrap/>
            <w:hideMark/>
          </w:tcPr>
          <w:p w14:paraId="425932C0" w14:textId="75D8D71F"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0,002</w:t>
            </w:r>
          </w:p>
        </w:tc>
        <w:tc>
          <w:tcPr>
            <w:tcW w:w="2268" w:type="dxa"/>
            <w:shd w:val="clear" w:color="auto" w:fill="FFFFFF" w:themeFill="background1"/>
            <w:noWrap/>
            <w:hideMark/>
          </w:tcPr>
          <w:p w14:paraId="72FCCA69" w14:textId="1AC1B048"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0,004</w:t>
            </w:r>
          </w:p>
        </w:tc>
        <w:tc>
          <w:tcPr>
            <w:tcW w:w="2268" w:type="dxa"/>
            <w:shd w:val="clear" w:color="auto" w:fill="FFFFFF" w:themeFill="background1"/>
            <w:noWrap/>
            <w:hideMark/>
          </w:tcPr>
          <w:p w14:paraId="66EE161A" w14:textId="139482EA"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0,002</w:t>
            </w:r>
          </w:p>
        </w:tc>
      </w:tr>
      <w:tr w:rsidR="00E61BF1" w:rsidRPr="00052D56" w14:paraId="35BB6AE5" w14:textId="77777777" w:rsidTr="00E61BF1">
        <w:trPr>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25A75A6" w14:textId="3CBEBDBD"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Psychothérapeute</w:t>
            </w:r>
          </w:p>
        </w:tc>
        <w:tc>
          <w:tcPr>
            <w:tcW w:w="2268" w:type="dxa"/>
            <w:shd w:val="clear" w:color="auto" w:fill="FFFFFF" w:themeFill="background1"/>
            <w:noWrap/>
            <w:hideMark/>
          </w:tcPr>
          <w:p w14:paraId="13604EEE" w14:textId="436F0CCC"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0,000</w:t>
            </w:r>
          </w:p>
        </w:tc>
        <w:tc>
          <w:tcPr>
            <w:tcW w:w="2268" w:type="dxa"/>
            <w:shd w:val="clear" w:color="auto" w:fill="FFFFFF" w:themeFill="background1"/>
            <w:noWrap/>
            <w:hideMark/>
          </w:tcPr>
          <w:p w14:paraId="70C0AA0B" w14:textId="164AB405"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0,001</w:t>
            </w:r>
          </w:p>
        </w:tc>
        <w:tc>
          <w:tcPr>
            <w:tcW w:w="2268" w:type="dxa"/>
            <w:shd w:val="clear" w:color="auto" w:fill="FFFFFF" w:themeFill="background1"/>
            <w:noWrap/>
            <w:hideMark/>
          </w:tcPr>
          <w:p w14:paraId="2A4860EF" w14:textId="4AE8E959"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0,000</w:t>
            </w:r>
          </w:p>
        </w:tc>
      </w:tr>
      <w:tr w:rsidR="00E61BF1" w:rsidRPr="00052D56" w14:paraId="4443C5F3" w14:textId="77777777" w:rsidTr="00E61B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200A443" w14:textId="60470FE4"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Autres professionnels du soin ou de l'accompagnement</w:t>
            </w:r>
          </w:p>
        </w:tc>
        <w:tc>
          <w:tcPr>
            <w:tcW w:w="2268" w:type="dxa"/>
            <w:shd w:val="clear" w:color="auto" w:fill="FFFFFF" w:themeFill="background1"/>
            <w:noWrap/>
            <w:hideMark/>
          </w:tcPr>
          <w:p w14:paraId="1DAA8CB6" w14:textId="644CEAC0"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0,001</w:t>
            </w:r>
          </w:p>
        </w:tc>
        <w:tc>
          <w:tcPr>
            <w:tcW w:w="2268" w:type="dxa"/>
            <w:shd w:val="clear" w:color="auto" w:fill="FFFFFF" w:themeFill="background1"/>
            <w:noWrap/>
            <w:hideMark/>
          </w:tcPr>
          <w:p w14:paraId="32E4EB06" w14:textId="75D6A568"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0,002</w:t>
            </w:r>
          </w:p>
        </w:tc>
        <w:tc>
          <w:tcPr>
            <w:tcW w:w="2268" w:type="dxa"/>
            <w:shd w:val="clear" w:color="auto" w:fill="FFFFFF" w:themeFill="background1"/>
            <w:noWrap/>
            <w:hideMark/>
          </w:tcPr>
          <w:p w14:paraId="131914E8" w14:textId="469488EE" w:rsidR="00E61BF1" w:rsidRPr="00052D56" w:rsidRDefault="00E61BF1" w:rsidP="00E61BF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0,001</w:t>
            </w:r>
          </w:p>
        </w:tc>
      </w:tr>
      <w:tr w:rsidR="00E61BF1" w:rsidRPr="00E61BF1" w14:paraId="126934C7" w14:textId="77777777" w:rsidTr="00E61BF1">
        <w:trPr>
          <w:trHeight w:val="300"/>
        </w:trPr>
        <w:tc>
          <w:tcPr>
            <w:cnfStyle w:val="001000000000" w:firstRow="0" w:lastRow="0" w:firstColumn="1" w:lastColumn="0" w:oddVBand="0" w:evenVBand="0" w:oddHBand="0" w:evenHBand="0" w:firstRowFirstColumn="0" w:firstRowLastColumn="0" w:lastRowFirstColumn="0" w:lastRowLastColumn="0"/>
            <w:tcW w:w="3460" w:type="dxa"/>
            <w:noWrap/>
            <w:hideMark/>
          </w:tcPr>
          <w:p w14:paraId="770DC18F" w14:textId="286585C3" w:rsidR="00E61BF1" w:rsidRPr="00052D56" w:rsidRDefault="00E61BF1" w:rsidP="00E61BF1">
            <w:pPr>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Personnels administratifs (hors direction)</w:t>
            </w:r>
          </w:p>
        </w:tc>
        <w:tc>
          <w:tcPr>
            <w:tcW w:w="2268" w:type="dxa"/>
            <w:shd w:val="clear" w:color="auto" w:fill="FFFFFF" w:themeFill="background1"/>
            <w:noWrap/>
            <w:hideMark/>
          </w:tcPr>
          <w:p w14:paraId="65C77353" w14:textId="4B55FFEE"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0,012</w:t>
            </w:r>
          </w:p>
        </w:tc>
        <w:tc>
          <w:tcPr>
            <w:tcW w:w="2268" w:type="dxa"/>
            <w:shd w:val="clear" w:color="auto" w:fill="FFFFFF" w:themeFill="background1"/>
            <w:noWrap/>
            <w:hideMark/>
          </w:tcPr>
          <w:p w14:paraId="2FA0120B" w14:textId="3D4835C3" w:rsidR="00E61BF1" w:rsidRPr="00052D56"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0,008</w:t>
            </w:r>
          </w:p>
        </w:tc>
        <w:tc>
          <w:tcPr>
            <w:tcW w:w="2268" w:type="dxa"/>
            <w:shd w:val="clear" w:color="auto" w:fill="FFFFFF" w:themeFill="background1"/>
            <w:noWrap/>
            <w:hideMark/>
          </w:tcPr>
          <w:p w14:paraId="2AE0F023" w14:textId="16434DB0" w:rsidR="00E61BF1" w:rsidRPr="00E61BF1" w:rsidRDefault="00E61BF1" w:rsidP="00E61BF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52D56">
              <w:rPr>
                <w:rFonts w:ascii="Calibri" w:eastAsia="Times New Roman" w:hAnsi="Calibri" w:cs="Times New Roman"/>
                <w:color w:val="000000"/>
                <w:lang w:val="fr-FR" w:eastAsia="fr-FR"/>
              </w:rPr>
              <w:t>0,012</w:t>
            </w:r>
          </w:p>
        </w:tc>
      </w:tr>
    </w:tbl>
    <w:p w14:paraId="39C2546E" w14:textId="77777777" w:rsidR="00E61BF1" w:rsidRDefault="00E61BF1" w:rsidP="00E61BF1">
      <w:pPr>
        <w:pStyle w:val="Corpsdetexte"/>
        <w:rPr>
          <w:lang w:val="fr-FR"/>
        </w:rPr>
      </w:pPr>
    </w:p>
    <w:p w14:paraId="64B95D9E" w14:textId="77777777" w:rsidR="00E61BF1" w:rsidRDefault="00E61BF1" w:rsidP="00672013">
      <w:pPr>
        <w:pStyle w:val="Corpsdetexte"/>
        <w:rPr>
          <w:lang w:val="fr-FR"/>
        </w:rPr>
      </w:pPr>
    </w:p>
    <w:p w14:paraId="212FA671" w14:textId="77777777" w:rsidR="00A52E23" w:rsidRPr="00BD4C0E" w:rsidRDefault="00A52E23" w:rsidP="00A52E23">
      <w:pPr>
        <w:pStyle w:val="Titre4"/>
        <w:rPr>
          <w:lang w:val="fr-FR"/>
        </w:rPr>
      </w:pPr>
      <w:r>
        <w:rPr>
          <w:lang w:val="fr-FR"/>
        </w:rPr>
        <w:t>L’encadrement des équipes</w:t>
      </w:r>
    </w:p>
    <w:p w14:paraId="3C110BF3" w14:textId="77777777" w:rsidR="00A52E23" w:rsidRDefault="00A52E23" w:rsidP="00A52E23">
      <w:pPr>
        <w:pStyle w:val="Corpsdetexte"/>
        <w:rPr>
          <w:lang w:val="fr-FR"/>
        </w:rPr>
      </w:pPr>
      <w:r>
        <w:rPr>
          <w:lang w:val="fr-FR"/>
        </w:rPr>
        <w:t>Comme pour tout opérateur de soins et d’accompagnement, la question de la coordination apparaît cruciale, en particulier dans le cadre de soins à domicile, impliquant de multiples intervenants qui se déplacent chez les usagers, et qui peuvent être salariés ou non.</w:t>
      </w:r>
    </w:p>
    <w:p w14:paraId="75044D61" w14:textId="77777777" w:rsidR="00A52E23" w:rsidRDefault="00F94996" w:rsidP="00672013">
      <w:pPr>
        <w:pStyle w:val="Corpsdetexte"/>
        <w:rPr>
          <w:lang w:val="fr-FR"/>
        </w:rPr>
      </w:pPr>
      <w:r>
        <w:rPr>
          <w:lang w:val="fr-FR"/>
        </w:rPr>
        <w:t>Cette mission de coordination dévolue au SSIAD et qui englobe les soins réalisés par des tiers dans le cadre de la prise en charge du SSIAD est assurée sur le plan logistique, sur le plan de l’organisation de la prise en charge, et sur le plan administratif.</w:t>
      </w:r>
    </w:p>
    <w:p w14:paraId="411975DA" w14:textId="77777777" w:rsidR="00467649" w:rsidRDefault="00467649" w:rsidP="00672013">
      <w:pPr>
        <w:pStyle w:val="Corpsdetexte"/>
        <w:rPr>
          <w:lang w:val="fr-FR"/>
        </w:rPr>
      </w:pPr>
      <w:r>
        <w:rPr>
          <w:lang w:val="fr-FR"/>
        </w:rPr>
        <w:t>Comme le montrent les tableaux suivants, les ressources mobilisées sont particulièrement dépendantes des modèles organisationnels : la taille, tout d’abord, qui suggère l’existence d’un effet « taille » favorable aux plus grandes structures, mais également le recours ou non aux IDEL.</w:t>
      </w:r>
    </w:p>
    <w:p w14:paraId="08CB1087" w14:textId="77777777" w:rsidR="006F3ED9" w:rsidRDefault="006F3ED9" w:rsidP="00672013">
      <w:pPr>
        <w:pStyle w:val="Corpsdetexte"/>
        <w:rPr>
          <w:lang w:val="fr-FR"/>
        </w:rPr>
      </w:pPr>
    </w:p>
    <w:p w14:paraId="7145C6D5" w14:textId="493C51E1" w:rsidR="006F3ED9" w:rsidRPr="00CE7567" w:rsidRDefault="00517CA5" w:rsidP="006F3ED9">
      <w:pPr>
        <w:pStyle w:val="Lgende"/>
        <w:keepNext/>
        <w:rPr>
          <w:lang w:val="fr-FR"/>
        </w:rPr>
      </w:pPr>
      <w:bookmarkStart w:id="146" w:name="_Toc477756639"/>
      <w:r>
        <w:rPr>
          <w:lang w:val="fr-FR"/>
        </w:rPr>
        <w:t>Figure</w:t>
      </w:r>
      <w:r w:rsidR="006F3ED9" w:rsidRPr="00CE7567">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87</w:t>
      </w:r>
      <w:r>
        <w:rPr>
          <w:lang w:val="fr-FR"/>
        </w:rPr>
        <w:fldChar w:fldCharType="end"/>
      </w:r>
      <w:r w:rsidR="006F3ED9" w:rsidRPr="00CE7567">
        <w:rPr>
          <w:lang w:val="fr-FR"/>
        </w:rPr>
        <w:t xml:space="preserve"> ETP d'IDEC par ETP soignant hors IDEL selon la taille, le statut et la structuration du service</w:t>
      </w:r>
      <w:r w:rsidR="00A8395F">
        <w:rPr>
          <w:lang w:val="fr-FR"/>
        </w:rPr>
        <w:t xml:space="preserve"> (Etude régionale)</w:t>
      </w:r>
      <w:bookmarkEnd w:id="146"/>
    </w:p>
    <w:tbl>
      <w:tblPr>
        <w:tblStyle w:val="TableauGrille7Couleur-Accentuation41"/>
        <w:tblW w:w="10361" w:type="dxa"/>
        <w:tblInd w:w="5" w:type="dxa"/>
        <w:tblLook w:val="04A0" w:firstRow="1" w:lastRow="0" w:firstColumn="1" w:lastColumn="0" w:noHBand="0" w:noVBand="1"/>
      </w:tblPr>
      <w:tblGrid>
        <w:gridCol w:w="222"/>
        <w:gridCol w:w="736"/>
        <w:gridCol w:w="736"/>
        <w:gridCol w:w="736"/>
        <w:gridCol w:w="736"/>
        <w:gridCol w:w="808"/>
        <w:gridCol w:w="1078"/>
        <w:gridCol w:w="1106"/>
        <w:gridCol w:w="1023"/>
        <w:gridCol w:w="1242"/>
        <w:gridCol w:w="1099"/>
        <w:gridCol w:w="839"/>
      </w:tblGrid>
      <w:tr w:rsidR="006F3ED9" w:rsidRPr="006F3ED9" w14:paraId="56E24323" w14:textId="77777777" w:rsidTr="00CE756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2" w:type="dxa"/>
            <w:tcBorders>
              <w:bottom w:val="nil"/>
            </w:tcBorders>
            <w:shd w:val="clear" w:color="auto" w:fill="auto"/>
            <w:noWrap/>
            <w:vAlign w:val="center"/>
          </w:tcPr>
          <w:p w14:paraId="1CE9D7A3" w14:textId="77777777" w:rsidR="006F3ED9" w:rsidRPr="006F3ED9" w:rsidRDefault="006F3ED9" w:rsidP="006F3ED9">
            <w:pPr>
              <w:jc w:val="center"/>
              <w:rPr>
                <w:rFonts w:ascii="Calibri" w:eastAsia="Times New Roman" w:hAnsi="Calibri" w:cs="Times New Roman"/>
                <w:color w:val="000000"/>
                <w:lang w:val="fr-FR" w:eastAsia="fr-FR"/>
              </w:rPr>
            </w:pPr>
          </w:p>
        </w:tc>
        <w:tc>
          <w:tcPr>
            <w:tcW w:w="736" w:type="dxa"/>
            <w:shd w:val="clear" w:color="auto" w:fill="FFF5DA" w:themeFill="accent3" w:themeFillTint="33"/>
            <w:noWrap/>
            <w:vAlign w:val="center"/>
            <w:hideMark/>
          </w:tcPr>
          <w:p w14:paraId="52023E3D"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SSIAD de 1 à 40 places</w:t>
            </w:r>
          </w:p>
        </w:tc>
        <w:tc>
          <w:tcPr>
            <w:tcW w:w="736" w:type="dxa"/>
            <w:shd w:val="clear" w:color="auto" w:fill="FFF5DA" w:themeFill="accent3" w:themeFillTint="33"/>
            <w:noWrap/>
            <w:vAlign w:val="center"/>
            <w:hideMark/>
          </w:tcPr>
          <w:p w14:paraId="3B1A8293"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SSIAD de 41 à 80 places</w:t>
            </w:r>
          </w:p>
        </w:tc>
        <w:tc>
          <w:tcPr>
            <w:tcW w:w="736" w:type="dxa"/>
            <w:shd w:val="clear" w:color="auto" w:fill="FFF5DA" w:themeFill="accent3" w:themeFillTint="33"/>
            <w:noWrap/>
            <w:vAlign w:val="center"/>
            <w:hideMark/>
          </w:tcPr>
          <w:p w14:paraId="03102822"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SSIAD de 81 à 120 places</w:t>
            </w:r>
          </w:p>
        </w:tc>
        <w:tc>
          <w:tcPr>
            <w:tcW w:w="736" w:type="dxa"/>
            <w:shd w:val="clear" w:color="auto" w:fill="FFF5DA" w:themeFill="accent3" w:themeFillTint="33"/>
            <w:noWrap/>
            <w:vAlign w:val="center"/>
            <w:hideMark/>
          </w:tcPr>
          <w:p w14:paraId="1DE054F4"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SSIAD de plus de 121 places</w:t>
            </w:r>
          </w:p>
        </w:tc>
        <w:tc>
          <w:tcPr>
            <w:tcW w:w="808" w:type="dxa"/>
            <w:shd w:val="clear" w:color="auto" w:fill="FFE0C6" w:themeFill="accent4" w:themeFillTint="33"/>
            <w:noWrap/>
            <w:vAlign w:val="center"/>
            <w:hideMark/>
          </w:tcPr>
          <w:p w14:paraId="4227DBC0"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Privé à but non lucratif</w:t>
            </w:r>
          </w:p>
        </w:tc>
        <w:tc>
          <w:tcPr>
            <w:tcW w:w="1078" w:type="dxa"/>
            <w:shd w:val="clear" w:color="auto" w:fill="FFE0C6" w:themeFill="accent4" w:themeFillTint="33"/>
            <w:noWrap/>
            <w:vAlign w:val="center"/>
            <w:hideMark/>
          </w:tcPr>
          <w:p w14:paraId="0E262DB1"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Public autonome</w:t>
            </w:r>
          </w:p>
        </w:tc>
        <w:tc>
          <w:tcPr>
            <w:tcW w:w="1106" w:type="dxa"/>
            <w:shd w:val="clear" w:color="auto" w:fill="FFE0C6" w:themeFill="accent4" w:themeFillTint="33"/>
            <w:noWrap/>
            <w:vAlign w:val="center"/>
            <w:hideMark/>
          </w:tcPr>
          <w:p w14:paraId="69B3AA14"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Public hospitalier</w:t>
            </w:r>
          </w:p>
        </w:tc>
        <w:tc>
          <w:tcPr>
            <w:tcW w:w="1023" w:type="dxa"/>
            <w:shd w:val="clear" w:color="auto" w:fill="FFE0C6" w:themeFill="accent4" w:themeFillTint="33"/>
            <w:noWrap/>
            <w:vAlign w:val="center"/>
            <w:hideMark/>
          </w:tcPr>
          <w:p w14:paraId="2C90A5BF"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Public territorial</w:t>
            </w:r>
          </w:p>
        </w:tc>
        <w:tc>
          <w:tcPr>
            <w:tcW w:w="1242" w:type="dxa"/>
            <w:shd w:val="clear" w:color="auto" w:fill="F8D3CF" w:themeFill="accent2" w:themeFillTint="33"/>
            <w:noWrap/>
            <w:vAlign w:val="center"/>
            <w:hideMark/>
          </w:tcPr>
          <w:p w14:paraId="44335A1E"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SERVICE AUTONOME</w:t>
            </w:r>
          </w:p>
        </w:tc>
        <w:tc>
          <w:tcPr>
            <w:tcW w:w="1099" w:type="dxa"/>
            <w:shd w:val="clear" w:color="auto" w:fill="F8D3CF" w:themeFill="accent2" w:themeFillTint="33"/>
            <w:noWrap/>
            <w:vAlign w:val="center"/>
            <w:hideMark/>
          </w:tcPr>
          <w:p w14:paraId="0115008D"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SERVICE RATTACHE A UN OG</w:t>
            </w:r>
          </w:p>
        </w:tc>
        <w:tc>
          <w:tcPr>
            <w:tcW w:w="839" w:type="dxa"/>
            <w:shd w:val="clear" w:color="auto" w:fill="DB4D4D" w:themeFill="text2" w:themeFillTint="99"/>
            <w:noWrap/>
            <w:vAlign w:val="center"/>
            <w:hideMark/>
          </w:tcPr>
          <w:p w14:paraId="1DC2D7EC" w14:textId="77777777" w:rsidR="006F3ED9" w:rsidRPr="006F3ED9" w:rsidRDefault="006F3ED9" w:rsidP="006F3ED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Total général</w:t>
            </w:r>
          </w:p>
        </w:tc>
      </w:tr>
      <w:tr w:rsidR="006F3ED9" w:rsidRPr="006F3ED9" w14:paraId="2BB13684" w14:textId="77777777" w:rsidTr="00CE75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 w:type="dxa"/>
            <w:noWrap/>
            <w:vAlign w:val="center"/>
          </w:tcPr>
          <w:p w14:paraId="41368938" w14:textId="77777777" w:rsidR="006F3ED9" w:rsidRPr="006F3ED9" w:rsidRDefault="006F3ED9" w:rsidP="006F3ED9">
            <w:pPr>
              <w:jc w:val="center"/>
              <w:rPr>
                <w:rFonts w:ascii="Calibri" w:eastAsia="Times New Roman" w:hAnsi="Calibri" w:cs="Times New Roman"/>
                <w:color w:val="000000"/>
                <w:lang w:val="fr-FR" w:eastAsia="fr-FR"/>
              </w:rPr>
            </w:pPr>
          </w:p>
        </w:tc>
        <w:tc>
          <w:tcPr>
            <w:tcW w:w="736" w:type="dxa"/>
            <w:shd w:val="clear" w:color="auto" w:fill="FFFFFF" w:themeFill="background1"/>
            <w:noWrap/>
            <w:vAlign w:val="center"/>
            <w:hideMark/>
          </w:tcPr>
          <w:p w14:paraId="643AEFED"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6F3ED9">
              <w:rPr>
                <w:rFonts w:ascii="Calibri" w:eastAsia="Times New Roman" w:hAnsi="Calibri" w:cs="Times New Roman"/>
                <w:b/>
                <w:color w:val="000000"/>
                <w:lang w:val="fr-FR" w:eastAsia="fr-FR"/>
              </w:rPr>
              <w:t>0,145</w:t>
            </w:r>
          </w:p>
        </w:tc>
        <w:tc>
          <w:tcPr>
            <w:tcW w:w="736" w:type="dxa"/>
            <w:shd w:val="clear" w:color="auto" w:fill="FFFFFF" w:themeFill="background1"/>
            <w:noWrap/>
            <w:vAlign w:val="center"/>
            <w:hideMark/>
          </w:tcPr>
          <w:p w14:paraId="441334FC"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0,113</w:t>
            </w:r>
          </w:p>
        </w:tc>
        <w:tc>
          <w:tcPr>
            <w:tcW w:w="736" w:type="dxa"/>
            <w:shd w:val="clear" w:color="auto" w:fill="FFFFFF" w:themeFill="background1"/>
            <w:noWrap/>
            <w:vAlign w:val="center"/>
            <w:hideMark/>
          </w:tcPr>
          <w:p w14:paraId="2FE471E1"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0,118</w:t>
            </w:r>
          </w:p>
        </w:tc>
        <w:tc>
          <w:tcPr>
            <w:tcW w:w="736" w:type="dxa"/>
            <w:shd w:val="clear" w:color="auto" w:fill="FFFFFF" w:themeFill="background1"/>
            <w:noWrap/>
            <w:vAlign w:val="center"/>
            <w:hideMark/>
          </w:tcPr>
          <w:p w14:paraId="69F17F68"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0,103</w:t>
            </w:r>
          </w:p>
        </w:tc>
        <w:tc>
          <w:tcPr>
            <w:tcW w:w="808" w:type="dxa"/>
            <w:shd w:val="clear" w:color="auto" w:fill="FFFFFF" w:themeFill="background1"/>
            <w:noWrap/>
            <w:vAlign w:val="center"/>
            <w:hideMark/>
          </w:tcPr>
          <w:p w14:paraId="70B19B3C"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6F3ED9">
              <w:rPr>
                <w:rFonts w:ascii="Calibri" w:eastAsia="Times New Roman" w:hAnsi="Calibri" w:cs="Times New Roman"/>
                <w:b/>
                <w:color w:val="000000"/>
                <w:lang w:val="fr-FR" w:eastAsia="fr-FR"/>
              </w:rPr>
              <w:t>0,129</w:t>
            </w:r>
          </w:p>
        </w:tc>
        <w:tc>
          <w:tcPr>
            <w:tcW w:w="1078" w:type="dxa"/>
            <w:shd w:val="clear" w:color="auto" w:fill="FFFFFF" w:themeFill="background1"/>
            <w:noWrap/>
            <w:vAlign w:val="center"/>
            <w:hideMark/>
          </w:tcPr>
          <w:p w14:paraId="689D408F"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0,111</w:t>
            </w:r>
          </w:p>
        </w:tc>
        <w:tc>
          <w:tcPr>
            <w:tcW w:w="1106" w:type="dxa"/>
            <w:shd w:val="clear" w:color="auto" w:fill="FFFFFF" w:themeFill="background1"/>
            <w:noWrap/>
            <w:vAlign w:val="center"/>
            <w:hideMark/>
          </w:tcPr>
          <w:p w14:paraId="73C2A036"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0,107</w:t>
            </w:r>
          </w:p>
        </w:tc>
        <w:tc>
          <w:tcPr>
            <w:tcW w:w="1023" w:type="dxa"/>
            <w:shd w:val="clear" w:color="auto" w:fill="FFFFFF" w:themeFill="background1"/>
            <w:noWrap/>
            <w:vAlign w:val="center"/>
            <w:hideMark/>
          </w:tcPr>
          <w:p w14:paraId="0C8937E6"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0,107</w:t>
            </w:r>
          </w:p>
        </w:tc>
        <w:tc>
          <w:tcPr>
            <w:tcW w:w="1242" w:type="dxa"/>
            <w:shd w:val="clear" w:color="auto" w:fill="FFFFFF" w:themeFill="background1"/>
            <w:noWrap/>
            <w:vAlign w:val="center"/>
            <w:hideMark/>
          </w:tcPr>
          <w:p w14:paraId="073224D6"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0,116</w:t>
            </w:r>
          </w:p>
        </w:tc>
        <w:tc>
          <w:tcPr>
            <w:tcW w:w="1099" w:type="dxa"/>
            <w:shd w:val="clear" w:color="auto" w:fill="FFFFFF" w:themeFill="background1"/>
            <w:noWrap/>
            <w:vAlign w:val="center"/>
            <w:hideMark/>
          </w:tcPr>
          <w:p w14:paraId="29BBD4A6"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6F3ED9">
              <w:rPr>
                <w:rFonts w:ascii="Calibri" w:eastAsia="Times New Roman" w:hAnsi="Calibri" w:cs="Times New Roman"/>
                <w:b/>
                <w:color w:val="000000"/>
                <w:lang w:val="fr-FR" w:eastAsia="fr-FR"/>
              </w:rPr>
              <w:t>0,140</w:t>
            </w:r>
          </w:p>
        </w:tc>
        <w:tc>
          <w:tcPr>
            <w:tcW w:w="839" w:type="dxa"/>
            <w:shd w:val="clear" w:color="auto" w:fill="FFFFFF" w:themeFill="background1"/>
            <w:noWrap/>
            <w:vAlign w:val="center"/>
            <w:hideMark/>
          </w:tcPr>
          <w:p w14:paraId="25D9B2E8" w14:textId="77777777" w:rsidR="006F3ED9" w:rsidRPr="006F3ED9" w:rsidRDefault="006F3ED9" w:rsidP="006F3ED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F3ED9">
              <w:rPr>
                <w:rFonts w:ascii="Calibri" w:eastAsia="Times New Roman" w:hAnsi="Calibri" w:cs="Times New Roman"/>
                <w:color w:val="000000"/>
                <w:lang w:val="fr-FR" w:eastAsia="fr-FR"/>
              </w:rPr>
              <w:t>0,123</w:t>
            </w:r>
          </w:p>
        </w:tc>
      </w:tr>
    </w:tbl>
    <w:p w14:paraId="48851D53" w14:textId="77777777" w:rsidR="006F3ED9" w:rsidRDefault="006F3ED9" w:rsidP="00672013">
      <w:pPr>
        <w:pStyle w:val="Corpsdetexte"/>
        <w:rPr>
          <w:lang w:val="fr-FR"/>
        </w:rPr>
      </w:pPr>
    </w:p>
    <w:p w14:paraId="35C2DBE9" w14:textId="553A33EF" w:rsidR="00CE7567" w:rsidRDefault="00A8395F" w:rsidP="00672013">
      <w:pPr>
        <w:pStyle w:val="Corpsdetexte"/>
        <w:rPr>
          <w:lang w:val="fr-FR"/>
        </w:rPr>
      </w:pPr>
      <w:r>
        <w:rPr>
          <w:lang w:val="fr-FR"/>
        </w:rPr>
        <w:t>Ainsi, le tableau ci-dess</w:t>
      </w:r>
      <w:r w:rsidR="00CE7567">
        <w:rPr>
          <w:lang w:val="fr-FR"/>
        </w:rPr>
        <w:t xml:space="preserve">us montre que les ressources dédiées à la coordination des soins et de l’accompagnement sont sensibles à la taille, </w:t>
      </w:r>
      <w:r w:rsidR="00164608">
        <w:rPr>
          <w:lang w:val="fr-FR"/>
        </w:rPr>
        <w:t>au statut et à la structuration des services, les services mobilisant le plus ce type de ressources étant les plus petits, associatifs, et rattachés à un organisme gestionnaire.</w:t>
      </w:r>
    </w:p>
    <w:p w14:paraId="0F7B3C8F" w14:textId="3D4E512F" w:rsidR="00164608" w:rsidRDefault="007C3AF2" w:rsidP="00672013">
      <w:pPr>
        <w:pStyle w:val="Corpsdetexte"/>
        <w:rPr>
          <w:lang w:val="fr-FR"/>
        </w:rPr>
      </w:pPr>
      <w:r>
        <w:rPr>
          <w:lang w:val="fr-FR"/>
        </w:rPr>
        <w:t>Parallèlement, les services ne disposant pas d’IDE salariés pour la réalisation des soins consacrent 0,13 ETP d’IDEC par ETP de soins, contre 0,09 ETP d’IDEC par ETP de soins pour les services qui disposent d’IDE salariés</w:t>
      </w:r>
      <w:r w:rsidR="00A8395F">
        <w:rPr>
          <w:lang w:val="fr-FR"/>
        </w:rPr>
        <w:t>, suggérant un besoin accru de coordination dès lors que la réalisation des soins infirmiers est en tout ou partie externalisée.</w:t>
      </w:r>
    </w:p>
    <w:p w14:paraId="05CEF54C" w14:textId="77777777" w:rsidR="000161CD" w:rsidRDefault="000161CD" w:rsidP="00672013">
      <w:pPr>
        <w:pStyle w:val="Corpsdetexte"/>
        <w:rPr>
          <w:lang w:val="fr-FR"/>
        </w:rPr>
      </w:pPr>
    </w:p>
    <w:p w14:paraId="6FA512B0" w14:textId="77777777" w:rsidR="00CD2CFC" w:rsidRDefault="00CD2CFC" w:rsidP="00CD2CFC">
      <w:pPr>
        <w:pStyle w:val="Corpsdetexte"/>
        <w:rPr>
          <w:lang w:val="fr-FR"/>
        </w:rPr>
      </w:pPr>
    </w:p>
    <w:p w14:paraId="2ACADEFA" w14:textId="77777777" w:rsidR="00CD2CFC" w:rsidRPr="000648C1" w:rsidRDefault="00CD2CFC" w:rsidP="00CD2CFC">
      <w:pPr>
        <w:pStyle w:val="Titre3"/>
        <w:rPr>
          <w:lang w:val="fr-FR"/>
        </w:rPr>
      </w:pPr>
      <w:bookmarkStart w:id="147" w:name="_Toc488180367"/>
      <w:r>
        <w:rPr>
          <w:lang w:val="fr-FR"/>
        </w:rPr>
        <w:lastRenderedPageBreak/>
        <w:t>Emploi et gestion des compétences</w:t>
      </w:r>
      <w:bookmarkEnd w:id="147"/>
    </w:p>
    <w:p w14:paraId="43D8EC2B" w14:textId="77777777" w:rsidR="00CD2CFC" w:rsidRDefault="00CD2CFC" w:rsidP="00CD2CFC">
      <w:pPr>
        <w:pStyle w:val="Titre4"/>
        <w:rPr>
          <w:lang w:val="fr-FR"/>
        </w:rPr>
      </w:pPr>
      <w:r>
        <w:rPr>
          <w:lang w:val="fr-FR"/>
        </w:rPr>
        <w:t>La pyramide des âges des équipes</w:t>
      </w:r>
    </w:p>
    <w:p w14:paraId="73E9152B" w14:textId="77777777" w:rsidR="00CD2CFC" w:rsidRDefault="00CD2CFC" w:rsidP="00CD2CFC">
      <w:pPr>
        <w:pStyle w:val="Corpsdetexte"/>
        <w:rPr>
          <w:lang w:val="fr-FR"/>
        </w:rPr>
      </w:pPr>
      <w:r>
        <w:rPr>
          <w:lang w:val="fr-FR"/>
        </w:rPr>
        <w:t>La pyramide des âges des salariés est un élément important de la gestion des ressources humaines : elle est associée à un niveau d’expérience et de savoir-faire, mais aussi de fragilité à certains risques (maladie, grossesse, etc.).</w:t>
      </w:r>
    </w:p>
    <w:p w14:paraId="4FDE13DF" w14:textId="77777777" w:rsidR="00CD2CFC" w:rsidRDefault="00CD2CFC" w:rsidP="00CD2CFC">
      <w:pPr>
        <w:pStyle w:val="Corpsdetexte"/>
        <w:rPr>
          <w:lang w:val="fr-FR"/>
        </w:rPr>
      </w:pPr>
      <w:r>
        <w:rPr>
          <w:lang w:val="fr-FR"/>
        </w:rPr>
        <w:t>Les services ligériens emploient en grande majorité des ressources en « milieu de carrière » :</w:t>
      </w:r>
    </w:p>
    <w:p w14:paraId="15AD3897" w14:textId="44D31C8E" w:rsidR="00CD2CFC" w:rsidRDefault="00CD2CFC" w:rsidP="00CD2CFC">
      <w:pPr>
        <w:pStyle w:val="Corpsdetexte"/>
        <w:numPr>
          <w:ilvl w:val="0"/>
          <w:numId w:val="31"/>
        </w:numPr>
        <w:rPr>
          <w:lang w:val="fr-FR"/>
        </w:rPr>
      </w:pPr>
      <w:r>
        <w:rPr>
          <w:lang w:val="fr-FR"/>
        </w:rPr>
        <w:t xml:space="preserve">Un quart des salariés </w:t>
      </w:r>
      <w:proofErr w:type="gramStart"/>
      <w:r>
        <w:rPr>
          <w:lang w:val="fr-FR"/>
        </w:rPr>
        <w:t>a</w:t>
      </w:r>
      <w:proofErr w:type="gramEnd"/>
      <w:r>
        <w:rPr>
          <w:lang w:val="fr-FR"/>
        </w:rPr>
        <w:t xml:space="preserve"> moins de 40 ans, et les plus jeunes salariés représentent moins de 1 % des effectifs, bien moins que les SSIAD métropolitains (</w:t>
      </w:r>
      <w:r w:rsidR="00A004FD">
        <w:rPr>
          <w:lang w:val="fr-FR"/>
        </w:rPr>
        <w:t>la médiane régionale est à 23,34 % contre 33,46 % à l’échelle nationale</w:t>
      </w:r>
      <w:r>
        <w:rPr>
          <w:lang w:val="fr-FR"/>
        </w:rPr>
        <w:t>)</w:t>
      </w:r>
    </w:p>
    <w:p w14:paraId="3160C5E2" w14:textId="77777777" w:rsidR="00CD2CFC" w:rsidRDefault="00CD2CFC" w:rsidP="00CD2CFC">
      <w:pPr>
        <w:pStyle w:val="Corpsdetexte"/>
        <w:numPr>
          <w:ilvl w:val="0"/>
          <w:numId w:val="31"/>
        </w:numPr>
        <w:rPr>
          <w:lang w:val="fr-FR"/>
        </w:rPr>
      </w:pPr>
      <w:r>
        <w:rPr>
          <w:lang w:val="fr-FR"/>
        </w:rPr>
        <w:t>Plus des deux tiers des salariés ont entre 40 et 59 ans</w:t>
      </w:r>
    </w:p>
    <w:p w14:paraId="68943E73" w14:textId="77777777" w:rsidR="00CD2CFC" w:rsidRDefault="00CD2CFC" w:rsidP="00CD2CFC">
      <w:pPr>
        <w:pStyle w:val="Corpsdetexte"/>
        <w:numPr>
          <w:ilvl w:val="0"/>
          <w:numId w:val="31"/>
        </w:numPr>
        <w:rPr>
          <w:lang w:val="fr-FR"/>
        </w:rPr>
      </w:pPr>
      <w:r>
        <w:rPr>
          <w:lang w:val="fr-FR"/>
        </w:rPr>
        <w:t>Seuls 3,1 % des salariés ont 60 ans ou plus.</w:t>
      </w:r>
    </w:p>
    <w:p w14:paraId="1A2CA955" w14:textId="77777777" w:rsidR="00CD2CFC" w:rsidRDefault="00CD2CFC" w:rsidP="00CD2CFC">
      <w:pPr>
        <w:pStyle w:val="Corpsdetexte"/>
        <w:rPr>
          <w:lang w:val="fr-FR"/>
        </w:rPr>
      </w:pPr>
      <w:r>
        <w:rPr>
          <w:lang w:val="fr-FR"/>
        </w:rPr>
        <w:t xml:space="preserve">Ces éléments sont importants dans la compréhension des dynamiques de fonctionnement des équipes, en particulier dans les « marqueurs de difficultés RH » : absentéisme, </w:t>
      </w:r>
      <w:proofErr w:type="spellStart"/>
      <w:r>
        <w:rPr>
          <w:lang w:val="fr-FR"/>
        </w:rPr>
        <w:t>turn</w:t>
      </w:r>
      <w:proofErr w:type="spellEnd"/>
      <w:r>
        <w:rPr>
          <w:lang w:val="fr-FR"/>
        </w:rPr>
        <w:t xml:space="preserve"> over.</w:t>
      </w:r>
      <w:r w:rsidR="004B0806">
        <w:rPr>
          <w:lang w:val="fr-FR"/>
        </w:rPr>
        <w:t xml:space="preserve"> Notamment, si cette structure d’âge paraît plutôt relativement favorable au regard des facteurs d’absentéisme (notamment pour maternité et maladie de longue durée), elle invite à considérer les risques qui pourraient apparaître dans les 5 à 10 années à venir sur ces m</w:t>
      </w:r>
      <w:r w:rsidR="00400E41">
        <w:rPr>
          <w:lang w:val="fr-FR"/>
        </w:rPr>
        <w:t>êmes marqueurs.</w:t>
      </w:r>
    </w:p>
    <w:p w14:paraId="3E68D667" w14:textId="77777777" w:rsidR="00CD2CFC" w:rsidRDefault="00CD2CFC" w:rsidP="00CD2CFC">
      <w:pPr>
        <w:pStyle w:val="Corpsdetexte"/>
        <w:keepNext/>
      </w:pPr>
      <w:r>
        <w:rPr>
          <w:noProof/>
          <w:lang w:val="fr-FR" w:eastAsia="fr-FR"/>
        </w:rPr>
        <w:drawing>
          <wp:inline distT="0" distB="0" distL="0" distR="0" wp14:anchorId="3A14984E" wp14:editId="4323AD92">
            <wp:extent cx="6246000" cy="406553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46000" cy="4065535"/>
                    </a:xfrm>
                    <a:prstGeom prst="rect">
                      <a:avLst/>
                    </a:prstGeom>
                    <a:noFill/>
                  </pic:spPr>
                </pic:pic>
              </a:graphicData>
            </a:graphic>
          </wp:inline>
        </w:drawing>
      </w:r>
    </w:p>
    <w:p w14:paraId="56F613EB" w14:textId="492A9BAC" w:rsidR="00CD2CFC" w:rsidRDefault="00517CA5" w:rsidP="00CD2CFC">
      <w:pPr>
        <w:pStyle w:val="Lgende"/>
        <w:rPr>
          <w:lang w:val="fr-FR"/>
        </w:rPr>
      </w:pPr>
      <w:bookmarkStart w:id="148" w:name="_Toc477756587"/>
      <w:r>
        <w:rPr>
          <w:lang w:val="fr-FR"/>
        </w:rPr>
        <w:t>Figure</w:t>
      </w:r>
      <w:r w:rsidR="00CD2CFC" w:rsidRPr="00CD2CFC">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88</w:t>
      </w:r>
      <w:r>
        <w:rPr>
          <w:lang w:val="fr-FR"/>
        </w:rPr>
        <w:fldChar w:fldCharType="end"/>
      </w:r>
      <w:r w:rsidR="00CD2CFC" w:rsidRPr="00CD2CFC">
        <w:rPr>
          <w:lang w:val="fr-FR"/>
        </w:rPr>
        <w:t xml:space="preserve"> Répartition des salariés des SSIAD, par tranche d'âge</w:t>
      </w:r>
      <w:r w:rsidR="00A8395F">
        <w:rPr>
          <w:lang w:val="fr-FR"/>
        </w:rPr>
        <w:t xml:space="preserve"> (ANAP)</w:t>
      </w:r>
      <w:bookmarkEnd w:id="148"/>
    </w:p>
    <w:p w14:paraId="39670ACB" w14:textId="52B4C958" w:rsidR="00CD2CFC" w:rsidRDefault="00CD2CFC" w:rsidP="00672013">
      <w:pPr>
        <w:pStyle w:val="Corpsdetexte"/>
        <w:rPr>
          <w:lang w:val="fr-FR"/>
        </w:rPr>
      </w:pPr>
      <w:r>
        <w:rPr>
          <w:lang w:val="fr-FR"/>
        </w:rPr>
        <w:t>En fonction des statuts notamment, cette présentation de la pyramide des âges peut connaître des variations significatives, même si le poids relatif des grandes classes d’âge n’est pas fondamentalement modifié</w:t>
      </w:r>
      <w:r w:rsidR="00A8395F">
        <w:rPr>
          <w:rStyle w:val="Appelnotedebasdep"/>
          <w:lang w:val="fr-FR"/>
        </w:rPr>
        <w:footnoteReference w:id="44"/>
      </w:r>
      <w:r>
        <w:rPr>
          <w:lang w:val="fr-FR"/>
        </w:rPr>
        <w:t>. Ainsi, le tableau suivant montre que les SSIAD publics, en particulier les SSIAD publics autonomes et hospitaliers, emploient une population dans l’ensemble plus jeune que les autres services, bien que ce soient les deux seules catégories déclarant n’avoir aucun salarié de moins de 20 ans.</w:t>
      </w:r>
      <w:r w:rsidR="00400E41">
        <w:rPr>
          <w:lang w:val="fr-FR"/>
        </w:rPr>
        <w:t xml:space="preserve"> A l’inverse, les secteurs </w:t>
      </w:r>
      <w:proofErr w:type="gramStart"/>
      <w:r w:rsidR="00400E41">
        <w:rPr>
          <w:lang w:val="fr-FR"/>
        </w:rPr>
        <w:t>privé</w:t>
      </w:r>
      <w:proofErr w:type="gramEnd"/>
      <w:r w:rsidR="00400E41">
        <w:rPr>
          <w:lang w:val="fr-FR"/>
        </w:rPr>
        <w:t xml:space="preserve"> à but non lucratif et public territorial vont avoir à gérer d’ici 5 à 10 ans une transition importante de leurs équipes, et ce de manière d’autant plus délicate que les salariés plus jeunes y sont beaucoup moins nombreux que pour les autres services, en proportion.</w:t>
      </w:r>
    </w:p>
    <w:p w14:paraId="4115E137" w14:textId="5F9B9742" w:rsidR="00CD2CFC" w:rsidRPr="00CD2CFC" w:rsidRDefault="00517CA5" w:rsidP="00CD2CFC">
      <w:pPr>
        <w:pStyle w:val="Lgende"/>
        <w:keepNext/>
        <w:rPr>
          <w:lang w:val="fr-FR"/>
        </w:rPr>
      </w:pPr>
      <w:bookmarkStart w:id="149" w:name="_Toc477756640"/>
      <w:r>
        <w:rPr>
          <w:lang w:val="fr-FR"/>
        </w:rPr>
        <w:lastRenderedPageBreak/>
        <w:t>Figure</w:t>
      </w:r>
      <w:r w:rsidR="00CD2CFC" w:rsidRPr="00CD2CFC">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89</w:t>
      </w:r>
      <w:r>
        <w:rPr>
          <w:lang w:val="fr-FR"/>
        </w:rPr>
        <w:fldChar w:fldCharType="end"/>
      </w:r>
      <w:r w:rsidR="00CD2CFC" w:rsidRPr="00CD2CFC">
        <w:rPr>
          <w:lang w:val="fr-FR"/>
        </w:rPr>
        <w:t xml:space="preserve"> Structure d'âge des effectifs des SSIAD en fonction du statut</w:t>
      </w:r>
      <w:r w:rsidR="00A8395F">
        <w:rPr>
          <w:lang w:val="fr-FR"/>
        </w:rPr>
        <w:t>, en pourcentage (ANAP)</w:t>
      </w:r>
      <w:bookmarkEnd w:id="149"/>
    </w:p>
    <w:tbl>
      <w:tblPr>
        <w:tblStyle w:val="TableauGrille7Couleur-Accentuation41"/>
        <w:tblW w:w="9978" w:type="dxa"/>
        <w:tblLook w:val="04A0" w:firstRow="1" w:lastRow="0" w:firstColumn="1" w:lastColumn="0" w:noHBand="0" w:noVBand="1"/>
      </w:tblPr>
      <w:tblGrid>
        <w:gridCol w:w="2835"/>
        <w:gridCol w:w="2381"/>
        <w:gridCol w:w="2381"/>
        <w:gridCol w:w="2381"/>
      </w:tblGrid>
      <w:tr w:rsidR="00CD2CFC" w:rsidRPr="00CD2CFC" w14:paraId="28B54BD3" w14:textId="77777777" w:rsidTr="00CD2CF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835" w:type="dxa"/>
            <w:noWrap/>
            <w:vAlign w:val="center"/>
            <w:hideMark/>
          </w:tcPr>
          <w:p w14:paraId="7F6DE227" w14:textId="77777777" w:rsidR="00CD2CFC" w:rsidRPr="00CD2CFC" w:rsidRDefault="00CD2CFC" w:rsidP="00CD2CFC">
            <w:pPr>
              <w:jc w:val="left"/>
              <w:rPr>
                <w:rFonts w:ascii="Times New Roman" w:eastAsia="Times New Roman" w:hAnsi="Times New Roman" w:cs="Times New Roman"/>
                <w:lang w:val="fr-FR" w:eastAsia="fr-FR"/>
              </w:rPr>
            </w:pPr>
          </w:p>
        </w:tc>
        <w:tc>
          <w:tcPr>
            <w:tcW w:w="2381" w:type="dxa"/>
            <w:noWrap/>
            <w:vAlign w:val="center"/>
            <w:hideMark/>
          </w:tcPr>
          <w:p w14:paraId="3589F6F1" w14:textId="77777777" w:rsidR="00CD2CFC" w:rsidRPr="00CD2CFC" w:rsidRDefault="00CD2CFC" w:rsidP="00CD2C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Moins de 40 ans</w:t>
            </w:r>
          </w:p>
        </w:tc>
        <w:tc>
          <w:tcPr>
            <w:tcW w:w="2381" w:type="dxa"/>
            <w:noWrap/>
            <w:vAlign w:val="center"/>
            <w:hideMark/>
          </w:tcPr>
          <w:p w14:paraId="08D3504C" w14:textId="77777777" w:rsidR="00CD2CFC" w:rsidRPr="00CD2CFC" w:rsidRDefault="00CD2CFC" w:rsidP="00CD2C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De 40 à 59 ans</w:t>
            </w:r>
          </w:p>
        </w:tc>
        <w:tc>
          <w:tcPr>
            <w:tcW w:w="2381" w:type="dxa"/>
            <w:noWrap/>
            <w:vAlign w:val="center"/>
            <w:hideMark/>
          </w:tcPr>
          <w:p w14:paraId="2DBC37CC" w14:textId="77777777" w:rsidR="00CD2CFC" w:rsidRPr="00CD2CFC" w:rsidRDefault="00CD2CFC" w:rsidP="00CD2CF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60 ans et plus</w:t>
            </w:r>
          </w:p>
        </w:tc>
      </w:tr>
      <w:tr w:rsidR="00CD2CFC" w:rsidRPr="00CD2CFC" w14:paraId="10761BEB" w14:textId="77777777" w:rsidTr="00CD2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E2AB8C4" w14:textId="77777777" w:rsidR="00CD2CFC" w:rsidRPr="00CD2CFC" w:rsidRDefault="00CD2CFC" w:rsidP="00CD2CFC">
            <w:pPr>
              <w:jc w:val="left"/>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Privé à but non lucratif</w:t>
            </w:r>
          </w:p>
        </w:tc>
        <w:tc>
          <w:tcPr>
            <w:tcW w:w="2381" w:type="dxa"/>
            <w:noWrap/>
            <w:vAlign w:val="center"/>
            <w:hideMark/>
          </w:tcPr>
          <w:p w14:paraId="57FF0C3F"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25,34</w:t>
            </w:r>
          </w:p>
        </w:tc>
        <w:tc>
          <w:tcPr>
            <w:tcW w:w="2381" w:type="dxa"/>
            <w:noWrap/>
            <w:vAlign w:val="center"/>
            <w:hideMark/>
          </w:tcPr>
          <w:p w14:paraId="6E85ACF1"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70,96</w:t>
            </w:r>
          </w:p>
        </w:tc>
        <w:tc>
          <w:tcPr>
            <w:tcW w:w="2381" w:type="dxa"/>
            <w:noWrap/>
            <w:vAlign w:val="center"/>
            <w:hideMark/>
          </w:tcPr>
          <w:p w14:paraId="19489483"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3,70</w:t>
            </w:r>
          </w:p>
        </w:tc>
      </w:tr>
      <w:tr w:rsidR="00CD2CFC" w:rsidRPr="00CD2CFC" w14:paraId="6ED5942F" w14:textId="77777777" w:rsidTr="00CD2CFC">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E19ADF0" w14:textId="77777777" w:rsidR="00CD2CFC" w:rsidRPr="00CD2CFC" w:rsidRDefault="00CD2CFC" w:rsidP="00CD2CFC">
            <w:pPr>
              <w:jc w:val="left"/>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Public autonome</w:t>
            </w:r>
          </w:p>
        </w:tc>
        <w:tc>
          <w:tcPr>
            <w:tcW w:w="2381" w:type="dxa"/>
            <w:noWrap/>
            <w:vAlign w:val="center"/>
            <w:hideMark/>
          </w:tcPr>
          <w:p w14:paraId="5A328011" w14:textId="77777777" w:rsidR="00CD2CFC" w:rsidRPr="00CD2CFC" w:rsidRDefault="00CD2CFC" w:rsidP="00CD2C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31,25</w:t>
            </w:r>
          </w:p>
        </w:tc>
        <w:tc>
          <w:tcPr>
            <w:tcW w:w="2381" w:type="dxa"/>
            <w:noWrap/>
            <w:vAlign w:val="center"/>
            <w:hideMark/>
          </w:tcPr>
          <w:p w14:paraId="5E67E8A3" w14:textId="77777777" w:rsidR="00CD2CFC" w:rsidRPr="00CD2CFC" w:rsidRDefault="00CD2CFC" w:rsidP="00CD2C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62,50</w:t>
            </w:r>
          </w:p>
        </w:tc>
        <w:tc>
          <w:tcPr>
            <w:tcW w:w="2381" w:type="dxa"/>
            <w:noWrap/>
            <w:vAlign w:val="center"/>
            <w:hideMark/>
          </w:tcPr>
          <w:p w14:paraId="53549499" w14:textId="77777777" w:rsidR="00CD2CFC" w:rsidRPr="00CD2CFC" w:rsidRDefault="00CD2CFC" w:rsidP="00CD2C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6,25</w:t>
            </w:r>
          </w:p>
        </w:tc>
      </w:tr>
      <w:tr w:rsidR="00CD2CFC" w:rsidRPr="00CD2CFC" w14:paraId="14E23C40" w14:textId="77777777" w:rsidTr="00CD2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12A2D0C7" w14:textId="77777777" w:rsidR="00CD2CFC" w:rsidRPr="00CD2CFC" w:rsidRDefault="00CD2CFC" w:rsidP="00CD2CFC">
            <w:pPr>
              <w:jc w:val="left"/>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Public hospitalier</w:t>
            </w:r>
          </w:p>
        </w:tc>
        <w:tc>
          <w:tcPr>
            <w:tcW w:w="2381" w:type="dxa"/>
            <w:noWrap/>
            <w:vAlign w:val="center"/>
            <w:hideMark/>
          </w:tcPr>
          <w:p w14:paraId="0B3025F5"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32,19</w:t>
            </w:r>
          </w:p>
        </w:tc>
        <w:tc>
          <w:tcPr>
            <w:tcW w:w="2381" w:type="dxa"/>
            <w:noWrap/>
            <w:vAlign w:val="center"/>
            <w:hideMark/>
          </w:tcPr>
          <w:p w14:paraId="512CDC4E"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59,08</w:t>
            </w:r>
          </w:p>
        </w:tc>
        <w:tc>
          <w:tcPr>
            <w:tcW w:w="2381" w:type="dxa"/>
            <w:noWrap/>
            <w:vAlign w:val="center"/>
            <w:hideMark/>
          </w:tcPr>
          <w:p w14:paraId="410C6DEF"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0,40</w:t>
            </w:r>
          </w:p>
        </w:tc>
      </w:tr>
      <w:tr w:rsidR="00CD2CFC" w:rsidRPr="00CD2CFC" w14:paraId="04887199" w14:textId="77777777" w:rsidTr="00CD2CFC">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462E0F3C" w14:textId="77777777" w:rsidR="00CD2CFC" w:rsidRPr="00CD2CFC" w:rsidRDefault="00CD2CFC" w:rsidP="00CD2CFC">
            <w:pPr>
              <w:jc w:val="left"/>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Public territorial</w:t>
            </w:r>
          </w:p>
        </w:tc>
        <w:tc>
          <w:tcPr>
            <w:tcW w:w="2381" w:type="dxa"/>
            <w:noWrap/>
            <w:vAlign w:val="center"/>
            <w:hideMark/>
          </w:tcPr>
          <w:p w14:paraId="700B3C2C" w14:textId="77777777" w:rsidR="00CD2CFC" w:rsidRPr="00CD2CFC" w:rsidRDefault="00CD2CFC" w:rsidP="00CD2C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24,52</w:t>
            </w:r>
          </w:p>
        </w:tc>
        <w:tc>
          <w:tcPr>
            <w:tcW w:w="2381" w:type="dxa"/>
            <w:noWrap/>
            <w:vAlign w:val="center"/>
            <w:hideMark/>
          </w:tcPr>
          <w:p w14:paraId="7A1059D8" w14:textId="77777777" w:rsidR="00CD2CFC" w:rsidRPr="00CD2CFC" w:rsidRDefault="00CD2CFC" w:rsidP="00CD2C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72,38</w:t>
            </w:r>
          </w:p>
        </w:tc>
        <w:tc>
          <w:tcPr>
            <w:tcW w:w="2381" w:type="dxa"/>
            <w:noWrap/>
            <w:vAlign w:val="center"/>
            <w:hideMark/>
          </w:tcPr>
          <w:p w14:paraId="6053A908" w14:textId="77777777" w:rsidR="00CD2CFC" w:rsidRPr="00CD2CFC" w:rsidRDefault="00CD2CFC" w:rsidP="00CD2CF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2,34</w:t>
            </w:r>
          </w:p>
        </w:tc>
      </w:tr>
      <w:tr w:rsidR="00CD2CFC" w:rsidRPr="00CD2CFC" w14:paraId="02F2CD3C" w14:textId="77777777" w:rsidTr="00CD2C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center"/>
            <w:hideMark/>
          </w:tcPr>
          <w:p w14:paraId="017ABE52" w14:textId="77777777" w:rsidR="00CD2CFC" w:rsidRPr="00CD2CFC" w:rsidRDefault="00CD2CFC" w:rsidP="00CD2CFC">
            <w:pPr>
              <w:jc w:val="left"/>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Total général</w:t>
            </w:r>
          </w:p>
        </w:tc>
        <w:tc>
          <w:tcPr>
            <w:tcW w:w="2381" w:type="dxa"/>
            <w:noWrap/>
            <w:vAlign w:val="center"/>
            <w:hideMark/>
          </w:tcPr>
          <w:p w14:paraId="5CE40B0E"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26,20</w:t>
            </w:r>
          </w:p>
        </w:tc>
        <w:tc>
          <w:tcPr>
            <w:tcW w:w="2381" w:type="dxa"/>
            <w:noWrap/>
            <w:vAlign w:val="center"/>
            <w:hideMark/>
          </w:tcPr>
          <w:p w14:paraId="33890BED"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69,49</w:t>
            </w:r>
          </w:p>
        </w:tc>
        <w:tc>
          <w:tcPr>
            <w:tcW w:w="2381" w:type="dxa"/>
            <w:noWrap/>
            <w:vAlign w:val="center"/>
            <w:hideMark/>
          </w:tcPr>
          <w:p w14:paraId="2B9B615C" w14:textId="77777777" w:rsidR="00CD2CFC" w:rsidRPr="00CD2CFC" w:rsidRDefault="00CD2CFC" w:rsidP="00CD2CF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CD2CFC">
              <w:rPr>
                <w:rFonts w:ascii="Calibri" w:eastAsia="Times New Roman" w:hAnsi="Calibri" w:cs="Times New Roman"/>
                <w:color w:val="000000"/>
                <w:lang w:val="fr-FR" w:eastAsia="fr-FR"/>
              </w:rPr>
              <w:t>3,14</w:t>
            </w:r>
          </w:p>
        </w:tc>
      </w:tr>
    </w:tbl>
    <w:p w14:paraId="37B81CDC" w14:textId="77777777" w:rsidR="000161CD" w:rsidRDefault="000161CD" w:rsidP="000161CD">
      <w:pPr>
        <w:pStyle w:val="Corpsdetexte"/>
        <w:rPr>
          <w:lang w:val="fr-FR"/>
        </w:rPr>
      </w:pPr>
    </w:p>
    <w:p w14:paraId="2D380841" w14:textId="77777777" w:rsidR="00FF3AD0" w:rsidRDefault="00FF3AD0" w:rsidP="00FF3AD0">
      <w:pPr>
        <w:pStyle w:val="Titre4"/>
        <w:rPr>
          <w:lang w:val="fr-FR"/>
        </w:rPr>
      </w:pPr>
      <w:r>
        <w:rPr>
          <w:lang w:val="fr-FR"/>
        </w:rPr>
        <w:t>La gestion des emplois et des compétences</w:t>
      </w:r>
    </w:p>
    <w:p w14:paraId="59A17868" w14:textId="77777777" w:rsidR="00FF3AD0" w:rsidRDefault="00FF3AD0" w:rsidP="00FF3AD0">
      <w:pPr>
        <w:pStyle w:val="Corpsdetexte"/>
        <w:rPr>
          <w:lang w:val="fr-FR"/>
        </w:rPr>
      </w:pPr>
      <w:r>
        <w:rPr>
          <w:lang w:val="fr-FR"/>
        </w:rPr>
        <w:t>Pour piloter au mieux ce type de transitions, et s’assurer de la bonne adéquation des ressources aux besoins en termes de volume et de compétences, la mise en place d’une gestion prévisionnelle des emplois et des compétences est un élément important de la gestion d’un service.</w:t>
      </w:r>
    </w:p>
    <w:p w14:paraId="229522F9" w14:textId="7F61948E" w:rsidR="00BA7B0C" w:rsidRPr="00BA7B0C" w:rsidRDefault="00517CA5" w:rsidP="00BA7B0C">
      <w:pPr>
        <w:pStyle w:val="Lgende"/>
        <w:keepNext/>
        <w:rPr>
          <w:lang w:val="fr-FR"/>
        </w:rPr>
      </w:pPr>
      <w:bookmarkStart w:id="150" w:name="_Toc477756641"/>
      <w:r>
        <w:rPr>
          <w:lang w:val="fr-FR"/>
        </w:rPr>
        <w:t>Figure</w:t>
      </w:r>
      <w:r w:rsidR="00BA7B0C" w:rsidRPr="00BA7B0C">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90</w:t>
      </w:r>
      <w:r>
        <w:rPr>
          <w:lang w:val="fr-FR"/>
        </w:rPr>
        <w:fldChar w:fldCharType="end"/>
      </w:r>
      <w:r w:rsidR="00BA7B0C" w:rsidRPr="00BA7B0C">
        <w:rPr>
          <w:lang w:val="fr-FR"/>
        </w:rPr>
        <w:t xml:space="preserve"> Mise en place d'une démarche de gestion prévisionnelle des emplois et des compétences en fonction de la taille et de la structuration des services (ANAP)</w:t>
      </w:r>
      <w:bookmarkEnd w:id="150"/>
    </w:p>
    <w:tbl>
      <w:tblPr>
        <w:tblStyle w:val="TableauGrille7Couleur-Accentuation41"/>
        <w:tblW w:w="10146" w:type="dxa"/>
        <w:tblInd w:w="-10" w:type="dxa"/>
        <w:tblLook w:val="04A0" w:firstRow="1" w:lastRow="0" w:firstColumn="1" w:lastColumn="0" w:noHBand="0" w:noVBand="1"/>
      </w:tblPr>
      <w:tblGrid>
        <w:gridCol w:w="1417"/>
        <w:gridCol w:w="1247"/>
        <w:gridCol w:w="1247"/>
        <w:gridCol w:w="1247"/>
        <w:gridCol w:w="1247"/>
        <w:gridCol w:w="1247"/>
        <w:gridCol w:w="1247"/>
        <w:gridCol w:w="1247"/>
      </w:tblGrid>
      <w:tr w:rsidR="00A531A9" w:rsidRPr="00A531A9" w14:paraId="232D4F1E" w14:textId="77777777" w:rsidTr="00A531A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7" w:type="dxa"/>
            <w:noWrap/>
            <w:vAlign w:val="center"/>
            <w:hideMark/>
          </w:tcPr>
          <w:p w14:paraId="4E6B613B" w14:textId="77777777" w:rsidR="00A531A9" w:rsidRPr="00A531A9" w:rsidRDefault="00A531A9" w:rsidP="00A531A9">
            <w:pPr>
              <w:jc w:val="left"/>
              <w:rPr>
                <w:rFonts w:ascii="Times New Roman" w:eastAsia="Times New Roman" w:hAnsi="Times New Roman" w:cs="Times New Roman"/>
                <w:lang w:val="fr-FR" w:eastAsia="fr-FR"/>
              </w:rPr>
            </w:pPr>
          </w:p>
        </w:tc>
        <w:tc>
          <w:tcPr>
            <w:tcW w:w="1247" w:type="dxa"/>
            <w:shd w:val="clear" w:color="auto" w:fill="FFE291" w:themeFill="accent3" w:themeFillTint="99"/>
            <w:noWrap/>
            <w:vAlign w:val="center"/>
            <w:hideMark/>
          </w:tcPr>
          <w:p w14:paraId="087DE5CF"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SSIAD de 1 à 40 places</w:t>
            </w:r>
          </w:p>
        </w:tc>
        <w:tc>
          <w:tcPr>
            <w:tcW w:w="1247" w:type="dxa"/>
            <w:shd w:val="clear" w:color="auto" w:fill="FFE291" w:themeFill="accent3" w:themeFillTint="99"/>
            <w:noWrap/>
            <w:vAlign w:val="center"/>
            <w:hideMark/>
          </w:tcPr>
          <w:p w14:paraId="60E5F3B7"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SSIAD de 41 à 80 places</w:t>
            </w:r>
          </w:p>
        </w:tc>
        <w:tc>
          <w:tcPr>
            <w:tcW w:w="1247" w:type="dxa"/>
            <w:shd w:val="clear" w:color="auto" w:fill="FFE291" w:themeFill="accent3" w:themeFillTint="99"/>
            <w:noWrap/>
            <w:vAlign w:val="center"/>
            <w:hideMark/>
          </w:tcPr>
          <w:p w14:paraId="70C39230"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SSIAD de 81 à 120 places</w:t>
            </w:r>
          </w:p>
        </w:tc>
        <w:tc>
          <w:tcPr>
            <w:tcW w:w="1247" w:type="dxa"/>
            <w:shd w:val="clear" w:color="auto" w:fill="FFE291" w:themeFill="accent3" w:themeFillTint="99"/>
            <w:noWrap/>
            <w:vAlign w:val="center"/>
            <w:hideMark/>
          </w:tcPr>
          <w:p w14:paraId="19CC2C0F"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SSIAD de plus de 121 places</w:t>
            </w:r>
          </w:p>
        </w:tc>
        <w:tc>
          <w:tcPr>
            <w:tcW w:w="1247" w:type="dxa"/>
            <w:shd w:val="clear" w:color="auto" w:fill="F2A7A0" w:themeFill="accent2" w:themeFillTint="66"/>
            <w:noWrap/>
            <w:vAlign w:val="center"/>
          </w:tcPr>
          <w:p w14:paraId="48C2EF39"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SERVICE AUTONOME</w:t>
            </w:r>
          </w:p>
        </w:tc>
        <w:tc>
          <w:tcPr>
            <w:tcW w:w="1247" w:type="dxa"/>
            <w:shd w:val="clear" w:color="auto" w:fill="F2A7A0" w:themeFill="accent2" w:themeFillTint="66"/>
            <w:noWrap/>
            <w:vAlign w:val="center"/>
          </w:tcPr>
          <w:p w14:paraId="79604B40"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SERVICE RATTACHE A UN OG</w:t>
            </w:r>
          </w:p>
        </w:tc>
        <w:tc>
          <w:tcPr>
            <w:tcW w:w="1247" w:type="dxa"/>
            <w:shd w:val="clear" w:color="auto" w:fill="DB4D4D" w:themeFill="accent1" w:themeFillTint="99"/>
            <w:noWrap/>
            <w:vAlign w:val="center"/>
            <w:hideMark/>
          </w:tcPr>
          <w:p w14:paraId="7E33C584" w14:textId="77777777" w:rsidR="00A531A9" w:rsidRPr="00A531A9" w:rsidRDefault="00A531A9" w:rsidP="00A531A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Total général</w:t>
            </w:r>
          </w:p>
        </w:tc>
      </w:tr>
      <w:tr w:rsidR="00A531A9" w:rsidRPr="00A531A9" w14:paraId="18B230B0" w14:textId="77777777" w:rsidTr="00A531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1C40F69C" w14:textId="012D85D2" w:rsidR="00A531A9" w:rsidRPr="00A531A9" w:rsidRDefault="00A8395F" w:rsidP="00A531A9">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Oui</w:t>
            </w:r>
          </w:p>
        </w:tc>
        <w:tc>
          <w:tcPr>
            <w:tcW w:w="1247" w:type="dxa"/>
            <w:shd w:val="clear" w:color="auto" w:fill="FFF5DA" w:themeFill="accent3" w:themeFillTint="33"/>
            <w:noWrap/>
            <w:vAlign w:val="center"/>
          </w:tcPr>
          <w:p w14:paraId="034187CE"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14</w:t>
            </w:r>
          </w:p>
        </w:tc>
        <w:tc>
          <w:tcPr>
            <w:tcW w:w="1247" w:type="dxa"/>
            <w:shd w:val="clear" w:color="auto" w:fill="FFF5DA" w:themeFill="accent3" w:themeFillTint="33"/>
            <w:noWrap/>
            <w:vAlign w:val="center"/>
          </w:tcPr>
          <w:p w14:paraId="0403A81B"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25</w:t>
            </w:r>
          </w:p>
        </w:tc>
        <w:tc>
          <w:tcPr>
            <w:tcW w:w="1247" w:type="dxa"/>
            <w:shd w:val="clear" w:color="auto" w:fill="FFF5DA" w:themeFill="accent3" w:themeFillTint="33"/>
            <w:noWrap/>
            <w:vAlign w:val="center"/>
          </w:tcPr>
          <w:p w14:paraId="1B54C51E"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5</w:t>
            </w:r>
          </w:p>
        </w:tc>
        <w:tc>
          <w:tcPr>
            <w:tcW w:w="1247" w:type="dxa"/>
            <w:shd w:val="clear" w:color="auto" w:fill="FFF5DA" w:themeFill="accent3" w:themeFillTint="33"/>
            <w:noWrap/>
            <w:vAlign w:val="center"/>
          </w:tcPr>
          <w:p w14:paraId="1E1AC7F0"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4</w:t>
            </w:r>
          </w:p>
        </w:tc>
        <w:tc>
          <w:tcPr>
            <w:tcW w:w="1247" w:type="dxa"/>
            <w:shd w:val="clear" w:color="auto" w:fill="F8D3CF" w:themeFill="accent2" w:themeFillTint="33"/>
            <w:noWrap/>
            <w:vAlign w:val="center"/>
          </w:tcPr>
          <w:p w14:paraId="047507B0"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23</w:t>
            </w:r>
          </w:p>
        </w:tc>
        <w:tc>
          <w:tcPr>
            <w:tcW w:w="1247" w:type="dxa"/>
            <w:shd w:val="clear" w:color="auto" w:fill="F8D3CF" w:themeFill="accent2" w:themeFillTint="33"/>
            <w:noWrap/>
            <w:vAlign w:val="center"/>
          </w:tcPr>
          <w:p w14:paraId="18B49D54"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25</w:t>
            </w:r>
          </w:p>
        </w:tc>
        <w:tc>
          <w:tcPr>
            <w:tcW w:w="1247" w:type="dxa"/>
            <w:shd w:val="clear" w:color="auto" w:fill="F3C3C3" w:themeFill="text2" w:themeFillTint="33"/>
            <w:noWrap/>
            <w:vAlign w:val="center"/>
          </w:tcPr>
          <w:p w14:paraId="64046C0E"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48</w:t>
            </w:r>
          </w:p>
        </w:tc>
      </w:tr>
      <w:tr w:rsidR="00A531A9" w:rsidRPr="00A531A9" w14:paraId="1AC6AE79" w14:textId="77777777" w:rsidTr="00A531A9">
        <w:trPr>
          <w:trHeight w:val="300"/>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070298C6" w14:textId="11104B7D" w:rsidR="00A531A9" w:rsidRPr="00A531A9" w:rsidRDefault="00A8395F" w:rsidP="00A531A9">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En cours</w:t>
            </w:r>
          </w:p>
        </w:tc>
        <w:tc>
          <w:tcPr>
            <w:tcW w:w="1247" w:type="dxa"/>
            <w:noWrap/>
            <w:vAlign w:val="center"/>
          </w:tcPr>
          <w:p w14:paraId="09AB8653"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3</w:t>
            </w:r>
          </w:p>
        </w:tc>
        <w:tc>
          <w:tcPr>
            <w:tcW w:w="1247" w:type="dxa"/>
            <w:noWrap/>
            <w:vAlign w:val="center"/>
          </w:tcPr>
          <w:p w14:paraId="144CDFF1"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8</w:t>
            </w:r>
          </w:p>
        </w:tc>
        <w:tc>
          <w:tcPr>
            <w:tcW w:w="1247" w:type="dxa"/>
            <w:noWrap/>
            <w:vAlign w:val="center"/>
          </w:tcPr>
          <w:p w14:paraId="6437E675"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3</w:t>
            </w:r>
          </w:p>
        </w:tc>
        <w:tc>
          <w:tcPr>
            <w:tcW w:w="1247" w:type="dxa"/>
            <w:noWrap/>
            <w:vAlign w:val="center"/>
          </w:tcPr>
          <w:p w14:paraId="4F910266"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w:t>
            </w:r>
          </w:p>
        </w:tc>
        <w:tc>
          <w:tcPr>
            <w:tcW w:w="1247" w:type="dxa"/>
            <w:noWrap/>
            <w:vAlign w:val="center"/>
          </w:tcPr>
          <w:p w14:paraId="0915F27A"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15</w:t>
            </w:r>
          </w:p>
        </w:tc>
        <w:tc>
          <w:tcPr>
            <w:tcW w:w="1247" w:type="dxa"/>
            <w:noWrap/>
            <w:vAlign w:val="center"/>
          </w:tcPr>
          <w:p w14:paraId="2A03E99E"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p>
        </w:tc>
        <w:tc>
          <w:tcPr>
            <w:tcW w:w="1247" w:type="dxa"/>
            <w:noWrap/>
            <w:vAlign w:val="center"/>
          </w:tcPr>
          <w:p w14:paraId="73262E2F"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15</w:t>
            </w:r>
          </w:p>
        </w:tc>
      </w:tr>
      <w:tr w:rsidR="00A531A9" w:rsidRPr="00A531A9" w14:paraId="2DB86104" w14:textId="77777777" w:rsidTr="00A531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7" w:type="dxa"/>
            <w:noWrap/>
            <w:vAlign w:val="center"/>
          </w:tcPr>
          <w:p w14:paraId="532012ED" w14:textId="76D0B205" w:rsidR="00A531A9" w:rsidRPr="00A531A9" w:rsidRDefault="00A8395F" w:rsidP="00A531A9">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Non</w:t>
            </w:r>
          </w:p>
        </w:tc>
        <w:tc>
          <w:tcPr>
            <w:tcW w:w="1247" w:type="dxa"/>
            <w:shd w:val="clear" w:color="auto" w:fill="FFF5DA" w:themeFill="accent3" w:themeFillTint="33"/>
            <w:noWrap/>
            <w:vAlign w:val="center"/>
          </w:tcPr>
          <w:p w14:paraId="1082E611"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11</w:t>
            </w:r>
          </w:p>
        </w:tc>
        <w:tc>
          <w:tcPr>
            <w:tcW w:w="1247" w:type="dxa"/>
            <w:shd w:val="clear" w:color="auto" w:fill="FFF5DA" w:themeFill="accent3" w:themeFillTint="33"/>
            <w:noWrap/>
            <w:vAlign w:val="center"/>
          </w:tcPr>
          <w:p w14:paraId="08C0D719"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16</w:t>
            </w:r>
          </w:p>
        </w:tc>
        <w:tc>
          <w:tcPr>
            <w:tcW w:w="1247" w:type="dxa"/>
            <w:shd w:val="clear" w:color="auto" w:fill="FFF5DA" w:themeFill="accent3" w:themeFillTint="33"/>
            <w:noWrap/>
            <w:vAlign w:val="center"/>
          </w:tcPr>
          <w:p w14:paraId="6908810B"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4</w:t>
            </w:r>
          </w:p>
        </w:tc>
        <w:tc>
          <w:tcPr>
            <w:tcW w:w="1247" w:type="dxa"/>
            <w:shd w:val="clear" w:color="auto" w:fill="FFF5DA" w:themeFill="accent3" w:themeFillTint="33"/>
            <w:noWrap/>
            <w:vAlign w:val="center"/>
          </w:tcPr>
          <w:p w14:paraId="064B6E39"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4</w:t>
            </w:r>
          </w:p>
        </w:tc>
        <w:tc>
          <w:tcPr>
            <w:tcW w:w="1247" w:type="dxa"/>
            <w:shd w:val="clear" w:color="auto" w:fill="F8D3CF" w:themeFill="accent2" w:themeFillTint="33"/>
            <w:noWrap/>
            <w:vAlign w:val="center"/>
          </w:tcPr>
          <w:p w14:paraId="16D0316A"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32</w:t>
            </w:r>
          </w:p>
        </w:tc>
        <w:tc>
          <w:tcPr>
            <w:tcW w:w="1247" w:type="dxa"/>
            <w:shd w:val="clear" w:color="auto" w:fill="F8D3CF" w:themeFill="accent2" w:themeFillTint="33"/>
            <w:noWrap/>
            <w:vAlign w:val="center"/>
          </w:tcPr>
          <w:p w14:paraId="4C046588"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3</w:t>
            </w:r>
          </w:p>
        </w:tc>
        <w:tc>
          <w:tcPr>
            <w:tcW w:w="1247" w:type="dxa"/>
            <w:shd w:val="clear" w:color="auto" w:fill="F3C3C3" w:themeFill="text2" w:themeFillTint="33"/>
            <w:noWrap/>
            <w:vAlign w:val="center"/>
          </w:tcPr>
          <w:p w14:paraId="5FB7EAD2" w14:textId="77777777" w:rsidR="00A531A9" w:rsidRPr="00A531A9" w:rsidRDefault="00A531A9" w:rsidP="00A531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35</w:t>
            </w:r>
          </w:p>
        </w:tc>
      </w:tr>
      <w:tr w:rsidR="00A531A9" w:rsidRPr="00A531A9" w14:paraId="19EB6290" w14:textId="77777777" w:rsidTr="00A531A9">
        <w:trPr>
          <w:trHeight w:val="300"/>
        </w:trPr>
        <w:tc>
          <w:tcPr>
            <w:cnfStyle w:val="001000000000" w:firstRow="0" w:lastRow="0" w:firstColumn="1" w:lastColumn="0" w:oddVBand="0" w:evenVBand="0" w:oddHBand="0" w:evenHBand="0" w:firstRowFirstColumn="0" w:firstRowLastColumn="0" w:lastRowFirstColumn="0" w:lastRowLastColumn="0"/>
            <w:tcW w:w="1417" w:type="dxa"/>
            <w:noWrap/>
            <w:vAlign w:val="center"/>
            <w:hideMark/>
          </w:tcPr>
          <w:p w14:paraId="156EB16B" w14:textId="77777777" w:rsidR="00A531A9" w:rsidRPr="00A531A9" w:rsidRDefault="00A531A9" w:rsidP="00A531A9">
            <w:pPr>
              <w:jc w:val="left"/>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Total général</w:t>
            </w:r>
          </w:p>
        </w:tc>
        <w:tc>
          <w:tcPr>
            <w:tcW w:w="1247" w:type="dxa"/>
            <w:noWrap/>
            <w:vAlign w:val="center"/>
            <w:hideMark/>
          </w:tcPr>
          <w:p w14:paraId="52991CFA"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28</w:t>
            </w:r>
          </w:p>
        </w:tc>
        <w:tc>
          <w:tcPr>
            <w:tcW w:w="1247" w:type="dxa"/>
            <w:noWrap/>
            <w:vAlign w:val="center"/>
            <w:hideMark/>
          </w:tcPr>
          <w:p w14:paraId="56F98B1F"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49</w:t>
            </w:r>
          </w:p>
        </w:tc>
        <w:tc>
          <w:tcPr>
            <w:tcW w:w="1247" w:type="dxa"/>
            <w:noWrap/>
            <w:vAlign w:val="center"/>
            <w:hideMark/>
          </w:tcPr>
          <w:p w14:paraId="3E5AF81B"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12</w:t>
            </w:r>
          </w:p>
        </w:tc>
        <w:tc>
          <w:tcPr>
            <w:tcW w:w="1247" w:type="dxa"/>
            <w:noWrap/>
            <w:vAlign w:val="center"/>
            <w:hideMark/>
          </w:tcPr>
          <w:p w14:paraId="42ED0777"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9</w:t>
            </w:r>
          </w:p>
        </w:tc>
        <w:tc>
          <w:tcPr>
            <w:tcW w:w="1247" w:type="dxa"/>
            <w:noWrap/>
            <w:vAlign w:val="center"/>
          </w:tcPr>
          <w:p w14:paraId="1A442A0A"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70</w:t>
            </w:r>
          </w:p>
        </w:tc>
        <w:tc>
          <w:tcPr>
            <w:tcW w:w="1247" w:type="dxa"/>
            <w:noWrap/>
            <w:vAlign w:val="center"/>
          </w:tcPr>
          <w:p w14:paraId="440D71E3"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28</w:t>
            </w:r>
          </w:p>
        </w:tc>
        <w:tc>
          <w:tcPr>
            <w:tcW w:w="1247" w:type="dxa"/>
            <w:noWrap/>
            <w:vAlign w:val="center"/>
            <w:hideMark/>
          </w:tcPr>
          <w:p w14:paraId="52D6EA67" w14:textId="77777777" w:rsidR="00A531A9" w:rsidRPr="00A531A9" w:rsidRDefault="00A531A9" w:rsidP="00A531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A531A9">
              <w:rPr>
                <w:rFonts w:ascii="Calibri" w:eastAsia="Times New Roman" w:hAnsi="Calibri" w:cs="Times New Roman"/>
                <w:color w:val="000000"/>
                <w:lang w:val="fr-FR" w:eastAsia="fr-FR"/>
              </w:rPr>
              <w:t>98</w:t>
            </w:r>
          </w:p>
        </w:tc>
      </w:tr>
    </w:tbl>
    <w:p w14:paraId="7630EC6D" w14:textId="77777777" w:rsidR="00A531A9" w:rsidRDefault="00A531A9" w:rsidP="00FF3AD0">
      <w:pPr>
        <w:pStyle w:val="Corpsdetexte"/>
        <w:rPr>
          <w:lang w:val="fr-FR"/>
        </w:rPr>
      </w:pPr>
    </w:p>
    <w:p w14:paraId="4DEB01B1" w14:textId="77777777" w:rsidR="00BA7B0C" w:rsidRDefault="00BA7B0C" w:rsidP="00FF3AD0">
      <w:pPr>
        <w:pStyle w:val="Corpsdetexte"/>
        <w:rPr>
          <w:lang w:val="fr-FR"/>
        </w:rPr>
      </w:pPr>
      <w:r>
        <w:rPr>
          <w:lang w:val="fr-FR"/>
        </w:rPr>
        <w:t>Comme le montre le tableau ci-dessus, si les deux tiers des services ligériens ont mis en place (49 %) ou sont en train de déployer (15 %) une démarche de gestion prévisionnelle des emplois et des compétences, un tiers des services ne dispose pas de démarche formalisée de GPEC au 31.12.2015.</w:t>
      </w:r>
    </w:p>
    <w:p w14:paraId="4BACB2F3" w14:textId="77777777" w:rsidR="00BA7B0C" w:rsidRDefault="00BA7B0C" w:rsidP="00FF3AD0">
      <w:pPr>
        <w:pStyle w:val="Corpsdetexte"/>
        <w:rPr>
          <w:lang w:val="fr-FR"/>
        </w:rPr>
      </w:pPr>
      <w:bookmarkStart w:id="151" w:name="OLE_LINK10"/>
      <w:r>
        <w:rPr>
          <w:lang w:val="fr-FR"/>
        </w:rPr>
        <w:t>Le tableau permet par ailleurs de visualiser que la taille semble jouer un rôle dans la capacité à mettre en place ce type de démarche – au moins jusqu’à un certain seuil – et que la structuration autour d’un organisme gestionnaire abonde également la capacité des services à mettre en place une démarche formalisée de GPEC.</w:t>
      </w:r>
    </w:p>
    <w:p w14:paraId="3B59F157" w14:textId="77777777" w:rsidR="00BA7B0C" w:rsidRDefault="00BA7B0C" w:rsidP="00FF3AD0">
      <w:pPr>
        <w:pStyle w:val="Corpsdetexte"/>
        <w:rPr>
          <w:lang w:val="fr-FR"/>
        </w:rPr>
      </w:pPr>
      <w:r>
        <w:rPr>
          <w:lang w:val="fr-FR"/>
        </w:rPr>
        <w:t>Une analyse complémentaire réalisée en tenant compte du statut et de l’ancienneté des services montre que :</w:t>
      </w:r>
    </w:p>
    <w:p w14:paraId="048C6103" w14:textId="77777777" w:rsidR="00BA7B0C" w:rsidRDefault="00BA7B0C" w:rsidP="00BA7B0C">
      <w:pPr>
        <w:pStyle w:val="Corpsdetexte"/>
        <w:numPr>
          <w:ilvl w:val="0"/>
          <w:numId w:val="31"/>
        </w:numPr>
        <w:rPr>
          <w:lang w:val="fr-FR"/>
        </w:rPr>
      </w:pPr>
      <w:r>
        <w:rPr>
          <w:lang w:val="fr-FR"/>
        </w:rPr>
        <w:t>L’ancienneté du service n’a pas réellement d’impact sur la mise en place d’une démarche de GPEC : ainsi, si les services les plus anciens sont aussi les plus nombreux à avoir mis en place une démarche de GPEC, près de 40 % d’entre eux n’en ont pas mis en place, contre 30 % pour les services plus récents.</w:t>
      </w:r>
    </w:p>
    <w:p w14:paraId="187271BB" w14:textId="77777777" w:rsidR="00BA7B0C" w:rsidRDefault="00BA7B0C" w:rsidP="00BA7B0C">
      <w:pPr>
        <w:pStyle w:val="Corpsdetexte"/>
        <w:numPr>
          <w:ilvl w:val="0"/>
          <w:numId w:val="31"/>
        </w:numPr>
        <w:rPr>
          <w:lang w:val="fr-FR"/>
        </w:rPr>
      </w:pPr>
      <w:r>
        <w:rPr>
          <w:lang w:val="fr-FR"/>
        </w:rPr>
        <w:t>Les services sous statut public, à l’exception des SSIAD rattachés à un établissement de santé (pour lesquels tous ont mis en place ou sont en train de mettre en place une telle démarche) sont de manière générale moins avancés dans ce domaine que les services privés non lucratifs.</w:t>
      </w:r>
    </w:p>
    <w:bookmarkEnd w:id="151"/>
    <w:p w14:paraId="7981CAE7" w14:textId="77777777" w:rsidR="00BA7B0C" w:rsidRDefault="00BA7B0C" w:rsidP="00BA7B0C">
      <w:pPr>
        <w:pStyle w:val="Titre4"/>
        <w:rPr>
          <w:lang w:val="fr-FR"/>
        </w:rPr>
      </w:pPr>
      <w:r>
        <w:rPr>
          <w:lang w:val="fr-FR"/>
        </w:rPr>
        <w:t>La formation</w:t>
      </w:r>
    </w:p>
    <w:p w14:paraId="0351F410" w14:textId="77777777" w:rsidR="00BA7B0C" w:rsidRDefault="00BA7B0C" w:rsidP="00BA7B0C">
      <w:pPr>
        <w:pStyle w:val="Corpsdetexte"/>
        <w:rPr>
          <w:lang w:val="fr-FR"/>
        </w:rPr>
      </w:pPr>
      <w:r>
        <w:rPr>
          <w:lang w:val="fr-FR"/>
        </w:rPr>
        <w:t>La formation continue des équipes constitue autant une obligation réglementaire qu’un axe de développement pour les SSIAD. En dehors de son caractère obligatoire, la formation professionnelle continue permet en effet </w:t>
      </w:r>
      <w:r w:rsidR="001525B8">
        <w:rPr>
          <w:lang w:val="fr-FR"/>
        </w:rPr>
        <w:t xml:space="preserve">notamment </w:t>
      </w:r>
      <w:r>
        <w:rPr>
          <w:lang w:val="fr-FR"/>
        </w:rPr>
        <w:t>:</w:t>
      </w:r>
    </w:p>
    <w:p w14:paraId="7A0CABE7" w14:textId="77777777" w:rsidR="00BA7B0C" w:rsidRDefault="00BA7B0C" w:rsidP="00BA7B0C">
      <w:pPr>
        <w:pStyle w:val="Corpsdetexte"/>
        <w:numPr>
          <w:ilvl w:val="0"/>
          <w:numId w:val="31"/>
        </w:numPr>
        <w:rPr>
          <w:lang w:val="fr-FR"/>
        </w:rPr>
      </w:pPr>
      <w:r>
        <w:rPr>
          <w:lang w:val="fr-FR"/>
        </w:rPr>
        <w:t>De maintenir ou de développer les compétences des professionnels dans leurs domaines de responsabilité</w:t>
      </w:r>
    </w:p>
    <w:p w14:paraId="532BAF8F" w14:textId="77777777" w:rsidR="00BA7B0C" w:rsidRDefault="00BA7B0C" w:rsidP="00BA7B0C">
      <w:pPr>
        <w:pStyle w:val="Corpsdetexte"/>
        <w:numPr>
          <w:ilvl w:val="0"/>
          <w:numId w:val="31"/>
        </w:numPr>
        <w:rPr>
          <w:lang w:val="fr-FR"/>
        </w:rPr>
      </w:pPr>
      <w:r>
        <w:rPr>
          <w:lang w:val="fr-FR"/>
        </w:rPr>
        <w:t>De faire évoluer des professionnels aux profils moins qualifiés vers des missions à plus forte valeur ajoutée</w:t>
      </w:r>
    </w:p>
    <w:p w14:paraId="4DFAEE6B" w14:textId="77777777" w:rsidR="00BA7B0C" w:rsidRDefault="001525B8" w:rsidP="00BA7B0C">
      <w:pPr>
        <w:pStyle w:val="Corpsdetexte"/>
        <w:numPr>
          <w:ilvl w:val="0"/>
          <w:numId w:val="31"/>
        </w:numPr>
        <w:rPr>
          <w:lang w:val="fr-FR"/>
        </w:rPr>
      </w:pPr>
      <w:r>
        <w:rPr>
          <w:lang w:val="fr-FR"/>
        </w:rPr>
        <w:t>De contribuer à la réduction des risques professionnels</w:t>
      </w:r>
      <w:r w:rsidR="00B46724">
        <w:rPr>
          <w:rStyle w:val="Appelnotedebasdep"/>
          <w:lang w:val="fr-FR"/>
        </w:rPr>
        <w:footnoteReference w:id="45"/>
      </w:r>
      <w:r>
        <w:rPr>
          <w:lang w:val="fr-FR"/>
        </w:rPr>
        <w:t xml:space="preserve"> et à la structuration des activités</w:t>
      </w:r>
    </w:p>
    <w:p w14:paraId="2E99672C" w14:textId="77777777" w:rsidR="00CD2CFC" w:rsidRDefault="00CD2CFC" w:rsidP="00672013">
      <w:pPr>
        <w:pStyle w:val="Corpsdetexte"/>
        <w:rPr>
          <w:lang w:val="fr-FR"/>
        </w:rPr>
      </w:pPr>
    </w:p>
    <w:p w14:paraId="4E17D6D4" w14:textId="77777777" w:rsidR="007A712A" w:rsidRDefault="007A712A" w:rsidP="00672013">
      <w:pPr>
        <w:pStyle w:val="Corpsdetexte"/>
        <w:rPr>
          <w:lang w:val="fr-FR"/>
        </w:rPr>
      </w:pPr>
      <w:r>
        <w:rPr>
          <w:lang w:val="fr-FR"/>
        </w:rPr>
        <w:lastRenderedPageBreak/>
        <w:t>En 2015, les SSIAD ligériens ont consacré, en moyenne :</w:t>
      </w:r>
    </w:p>
    <w:p w14:paraId="039966AD" w14:textId="77777777" w:rsidR="007A712A" w:rsidRDefault="007A712A" w:rsidP="007A712A">
      <w:pPr>
        <w:pStyle w:val="Corpsdetexte"/>
        <w:numPr>
          <w:ilvl w:val="0"/>
          <w:numId w:val="31"/>
        </w:numPr>
        <w:rPr>
          <w:lang w:val="fr-FR"/>
        </w:rPr>
      </w:pPr>
      <w:r>
        <w:rPr>
          <w:lang w:val="fr-FR"/>
        </w:rPr>
        <w:t>68 heures de formation aux techniques de soins par ETP soignant</w:t>
      </w:r>
    </w:p>
    <w:p w14:paraId="2F049E4A" w14:textId="77777777" w:rsidR="007A712A" w:rsidRDefault="007A712A" w:rsidP="007A712A">
      <w:pPr>
        <w:pStyle w:val="Corpsdetexte"/>
        <w:numPr>
          <w:ilvl w:val="0"/>
          <w:numId w:val="31"/>
        </w:numPr>
        <w:rPr>
          <w:lang w:val="fr-FR"/>
        </w:rPr>
      </w:pPr>
      <w:r>
        <w:rPr>
          <w:lang w:val="fr-FR"/>
        </w:rPr>
        <w:t>81,5 heures de formation aux démarches d’amélioration de la qualité et de la gestion des risques par ETP, tous ETP confondus</w:t>
      </w:r>
    </w:p>
    <w:p w14:paraId="5F395380" w14:textId="77777777" w:rsidR="007A712A" w:rsidRDefault="007A712A" w:rsidP="007A712A">
      <w:pPr>
        <w:pStyle w:val="Corpsdetexte"/>
        <w:numPr>
          <w:ilvl w:val="0"/>
          <w:numId w:val="31"/>
        </w:numPr>
        <w:rPr>
          <w:lang w:val="fr-FR"/>
        </w:rPr>
      </w:pPr>
      <w:r>
        <w:rPr>
          <w:lang w:val="fr-FR"/>
        </w:rPr>
        <w:t>14,5 heures de formation des personnels d’encadrement au management par ETP d’encadrement</w:t>
      </w:r>
      <w:r>
        <w:rPr>
          <w:rStyle w:val="Appelnotedebasdep"/>
          <w:lang w:val="fr-FR"/>
        </w:rPr>
        <w:footnoteReference w:id="46"/>
      </w:r>
    </w:p>
    <w:p w14:paraId="35452E71" w14:textId="77777777" w:rsidR="007A712A" w:rsidRDefault="007A712A" w:rsidP="007A712A">
      <w:pPr>
        <w:pStyle w:val="Corpsdetexte"/>
        <w:numPr>
          <w:ilvl w:val="0"/>
          <w:numId w:val="31"/>
        </w:numPr>
        <w:rPr>
          <w:lang w:val="fr-FR"/>
        </w:rPr>
      </w:pPr>
      <w:r>
        <w:rPr>
          <w:lang w:val="fr-FR"/>
        </w:rPr>
        <w:t>4,5 heures par salarié aux formations obligatoires (gestes et posture, sécurité incendie, etc.)</w:t>
      </w:r>
    </w:p>
    <w:p w14:paraId="3A136FD4" w14:textId="77777777" w:rsidR="007A712A" w:rsidRDefault="007A712A" w:rsidP="007A712A">
      <w:pPr>
        <w:pStyle w:val="Corpsdetexte"/>
        <w:numPr>
          <w:ilvl w:val="0"/>
          <w:numId w:val="31"/>
        </w:numPr>
        <w:rPr>
          <w:lang w:val="fr-FR"/>
        </w:rPr>
      </w:pPr>
      <w:r>
        <w:rPr>
          <w:lang w:val="fr-FR"/>
        </w:rPr>
        <w:t>34,5 heures par salarié « administratif » pour des formations touchant aux fonctions administratives et comptables.</w:t>
      </w:r>
    </w:p>
    <w:p w14:paraId="16B5FC7F" w14:textId="77777777" w:rsidR="007A712A" w:rsidRDefault="007A712A" w:rsidP="00672013">
      <w:pPr>
        <w:pStyle w:val="Corpsdetexte"/>
        <w:rPr>
          <w:lang w:val="fr-FR"/>
        </w:rPr>
      </w:pPr>
      <w:r>
        <w:rPr>
          <w:lang w:val="fr-FR"/>
        </w:rPr>
        <w:t>L’analyse de la distribution des temps dédiés à chaque thème de formation conduit à considére</w:t>
      </w:r>
      <w:r w:rsidR="00B852B4">
        <w:rPr>
          <w:lang w:val="fr-FR"/>
        </w:rPr>
        <w:t xml:space="preserve">r </w:t>
      </w:r>
      <w:r>
        <w:rPr>
          <w:lang w:val="fr-FR"/>
        </w:rPr>
        <w:t>que le caractère en apparence élevé de l’effort de formation des personnels d’encadrement et de gestion est vraisemblablement majoré par des formations longues suivies par certains salariés (par exemple dans le cadre d’un master en alternance ou la préparation d’un diplôme complémentaire pris en charge par le service. C’est ce que montre le tableau suivant :</w:t>
      </w:r>
    </w:p>
    <w:p w14:paraId="5EA45DDD" w14:textId="12482D15" w:rsidR="00B852B4" w:rsidRPr="00B852B4" w:rsidRDefault="00517CA5" w:rsidP="00B852B4">
      <w:pPr>
        <w:pStyle w:val="Lgende"/>
        <w:keepNext/>
        <w:rPr>
          <w:lang w:val="fr-FR"/>
        </w:rPr>
      </w:pPr>
      <w:bookmarkStart w:id="152" w:name="_Toc477756642"/>
      <w:r>
        <w:rPr>
          <w:lang w:val="fr-FR"/>
        </w:rPr>
        <w:t>Figure</w:t>
      </w:r>
      <w:r w:rsidR="00B852B4" w:rsidRPr="00B852B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91</w:t>
      </w:r>
      <w:r>
        <w:rPr>
          <w:lang w:val="fr-FR"/>
        </w:rPr>
        <w:fldChar w:fldCharType="end"/>
      </w:r>
      <w:r w:rsidR="00B852B4" w:rsidRPr="00B852B4">
        <w:rPr>
          <w:lang w:val="fr-FR"/>
        </w:rPr>
        <w:t xml:space="preserve"> Présentation statistique du volume moyen d'heures de formation par ETP en fonction des thématiques</w:t>
      </w:r>
      <w:r w:rsidR="00A8395F">
        <w:rPr>
          <w:lang w:val="fr-FR"/>
        </w:rPr>
        <w:t xml:space="preserve"> (Etude régionale)</w:t>
      </w:r>
      <w:bookmarkEnd w:id="152"/>
    </w:p>
    <w:tbl>
      <w:tblPr>
        <w:tblStyle w:val="TableauGrille7Couleur-Accentuation41"/>
        <w:tblW w:w="9696" w:type="dxa"/>
        <w:tblLook w:val="04A0" w:firstRow="1" w:lastRow="0" w:firstColumn="1" w:lastColumn="0" w:noHBand="0" w:noVBand="1"/>
      </w:tblPr>
      <w:tblGrid>
        <w:gridCol w:w="1191"/>
        <w:gridCol w:w="1701"/>
        <w:gridCol w:w="1701"/>
        <w:gridCol w:w="1701"/>
        <w:gridCol w:w="1701"/>
        <w:gridCol w:w="1701"/>
      </w:tblGrid>
      <w:tr w:rsidR="007A712A" w:rsidRPr="00F47D32" w14:paraId="58331E72" w14:textId="77777777" w:rsidTr="007A712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191" w:type="dxa"/>
            <w:noWrap/>
            <w:vAlign w:val="center"/>
            <w:hideMark/>
          </w:tcPr>
          <w:p w14:paraId="62B1DD4C"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Référence</w:t>
            </w:r>
          </w:p>
        </w:tc>
        <w:tc>
          <w:tcPr>
            <w:tcW w:w="1701" w:type="dxa"/>
            <w:noWrap/>
            <w:vAlign w:val="center"/>
            <w:hideMark/>
          </w:tcPr>
          <w:p w14:paraId="5C8389AB" w14:textId="77777777" w:rsidR="007A712A" w:rsidRPr="007A712A" w:rsidRDefault="007A712A" w:rsidP="007A71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Nombre d'heures moyen de formation suivies par le personnel par ETP soignant - Formations aux techniques de soin</w:t>
            </w:r>
          </w:p>
        </w:tc>
        <w:tc>
          <w:tcPr>
            <w:tcW w:w="1701" w:type="dxa"/>
            <w:noWrap/>
            <w:vAlign w:val="center"/>
            <w:hideMark/>
          </w:tcPr>
          <w:p w14:paraId="3D4555E3" w14:textId="77777777" w:rsidR="007A712A" w:rsidRPr="007A712A" w:rsidRDefault="007A712A" w:rsidP="007A71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Nombre d'heures moyen de formations suivies par le personnel par ETP - Formations à la démarche qualité et à la gestion des risques</w:t>
            </w:r>
          </w:p>
        </w:tc>
        <w:tc>
          <w:tcPr>
            <w:tcW w:w="1701" w:type="dxa"/>
            <w:noWrap/>
            <w:vAlign w:val="center"/>
            <w:hideMark/>
          </w:tcPr>
          <w:p w14:paraId="27FCCD78" w14:textId="77777777" w:rsidR="007A712A" w:rsidRPr="007A712A" w:rsidRDefault="007A712A" w:rsidP="007A71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Nombre d'heures moyen de formation suivies par le personnel d'encadrement - Formations au management</w:t>
            </w:r>
          </w:p>
        </w:tc>
        <w:tc>
          <w:tcPr>
            <w:tcW w:w="1701" w:type="dxa"/>
            <w:noWrap/>
            <w:vAlign w:val="center"/>
            <w:hideMark/>
          </w:tcPr>
          <w:p w14:paraId="28632C91" w14:textId="77777777" w:rsidR="007A712A" w:rsidRPr="007A712A" w:rsidRDefault="007A712A" w:rsidP="007A71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Nombre d'heures moyen de formation suivies par le personnel soignant - Formations obligatoires (MGSU / gestes et postures, etc.)</w:t>
            </w:r>
          </w:p>
        </w:tc>
        <w:tc>
          <w:tcPr>
            <w:tcW w:w="1701" w:type="dxa"/>
            <w:noWrap/>
            <w:vAlign w:val="center"/>
            <w:hideMark/>
          </w:tcPr>
          <w:p w14:paraId="7FB18473" w14:textId="77777777" w:rsidR="007A712A" w:rsidRPr="007A712A" w:rsidRDefault="007A712A" w:rsidP="007A712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Nombre d'heures de formation suivies par le personnel administratif (par ETP)- Formations administratives et comptables</w:t>
            </w:r>
          </w:p>
        </w:tc>
      </w:tr>
      <w:tr w:rsidR="007A712A" w:rsidRPr="007A712A" w14:paraId="71324224" w14:textId="77777777" w:rsidTr="007A7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3C23E031"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MIN</w:t>
            </w:r>
          </w:p>
        </w:tc>
        <w:tc>
          <w:tcPr>
            <w:tcW w:w="1701" w:type="dxa"/>
            <w:noWrap/>
            <w:vAlign w:val="center"/>
            <w:hideMark/>
          </w:tcPr>
          <w:p w14:paraId="475C9D67"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470F5DF2"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3393EB7A"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4CBD63A3"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18A44686"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r>
      <w:tr w:rsidR="007A712A" w:rsidRPr="007A712A" w14:paraId="185D9033" w14:textId="77777777" w:rsidTr="007A712A">
        <w:trPr>
          <w:trHeight w:val="300"/>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30205983"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Q1</w:t>
            </w:r>
          </w:p>
        </w:tc>
        <w:tc>
          <w:tcPr>
            <w:tcW w:w="1701" w:type="dxa"/>
            <w:noWrap/>
            <w:vAlign w:val="center"/>
            <w:hideMark/>
          </w:tcPr>
          <w:p w14:paraId="6416C8EF"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2,64</w:t>
            </w:r>
          </w:p>
        </w:tc>
        <w:tc>
          <w:tcPr>
            <w:tcW w:w="1701" w:type="dxa"/>
            <w:noWrap/>
            <w:vAlign w:val="center"/>
            <w:hideMark/>
          </w:tcPr>
          <w:p w14:paraId="59276A90"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58300C2C"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464FE979"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02BC999B"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r>
      <w:tr w:rsidR="007A712A" w:rsidRPr="007A712A" w14:paraId="19101469" w14:textId="77777777" w:rsidTr="007A7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5871B38B"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MEDIANE</w:t>
            </w:r>
          </w:p>
        </w:tc>
        <w:tc>
          <w:tcPr>
            <w:tcW w:w="1701" w:type="dxa"/>
            <w:noWrap/>
            <w:vAlign w:val="center"/>
            <w:hideMark/>
          </w:tcPr>
          <w:p w14:paraId="1D01C320"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8,73</w:t>
            </w:r>
          </w:p>
        </w:tc>
        <w:tc>
          <w:tcPr>
            <w:tcW w:w="1701" w:type="dxa"/>
            <w:noWrap/>
            <w:vAlign w:val="center"/>
            <w:hideMark/>
          </w:tcPr>
          <w:p w14:paraId="67A75E1E"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0,95</w:t>
            </w:r>
          </w:p>
        </w:tc>
        <w:tc>
          <w:tcPr>
            <w:tcW w:w="1701" w:type="dxa"/>
            <w:noWrap/>
            <w:vAlign w:val="center"/>
            <w:hideMark/>
          </w:tcPr>
          <w:p w14:paraId="1AD28748"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199C9B97"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w:t>
            </w:r>
          </w:p>
        </w:tc>
        <w:tc>
          <w:tcPr>
            <w:tcW w:w="1701" w:type="dxa"/>
            <w:noWrap/>
            <w:vAlign w:val="center"/>
            <w:hideMark/>
          </w:tcPr>
          <w:p w14:paraId="2809BFCE"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10,98</w:t>
            </w:r>
          </w:p>
        </w:tc>
      </w:tr>
      <w:tr w:rsidR="007A712A" w:rsidRPr="007A712A" w14:paraId="7B5C500E" w14:textId="77777777" w:rsidTr="007A712A">
        <w:trPr>
          <w:trHeight w:val="300"/>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18EBBA11"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MOYENNE</w:t>
            </w:r>
          </w:p>
        </w:tc>
        <w:tc>
          <w:tcPr>
            <w:tcW w:w="1701" w:type="dxa"/>
            <w:noWrap/>
            <w:vAlign w:val="center"/>
            <w:hideMark/>
          </w:tcPr>
          <w:p w14:paraId="264DE150"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13,47</w:t>
            </w:r>
          </w:p>
        </w:tc>
        <w:tc>
          <w:tcPr>
            <w:tcW w:w="1701" w:type="dxa"/>
            <w:noWrap/>
            <w:vAlign w:val="center"/>
            <w:hideMark/>
          </w:tcPr>
          <w:p w14:paraId="14C98A50"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3,54</w:t>
            </w:r>
          </w:p>
        </w:tc>
        <w:tc>
          <w:tcPr>
            <w:tcW w:w="1701" w:type="dxa"/>
            <w:noWrap/>
            <w:vAlign w:val="center"/>
            <w:hideMark/>
          </w:tcPr>
          <w:p w14:paraId="12CBE726"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14,31</w:t>
            </w:r>
          </w:p>
        </w:tc>
        <w:tc>
          <w:tcPr>
            <w:tcW w:w="1701" w:type="dxa"/>
            <w:noWrap/>
            <w:vAlign w:val="center"/>
            <w:hideMark/>
          </w:tcPr>
          <w:p w14:paraId="336F463E"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4,52</w:t>
            </w:r>
          </w:p>
        </w:tc>
        <w:tc>
          <w:tcPr>
            <w:tcW w:w="1701" w:type="dxa"/>
            <w:noWrap/>
            <w:vAlign w:val="center"/>
            <w:hideMark/>
          </w:tcPr>
          <w:p w14:paraId="4EE67D28"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34,60</w:t>
            </w:r>
          </w:p>
        </w:tc>
      </w:tr>
      <w:tr w:rsidR="007A712A" w:rsidRPr="007A712A" w14:paraId="5FFAC5F0" w14:textId="77777777" w:rsidTr="007A71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1F7811D7"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Q3</w:t>
            </w:r>
          </w:p>
        </w:tc>
        <w:tc>
          <w:tcPr>
            <w:tcW w:w="1701" w:type="dxa"/>
            <w:noWrap/>
            <w:vAlign w:val="center"/>
            <w:hideMark/>
          </w:tcPr>
          <w:p w14:paraId="5C51162F"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20,39</w:t>
            </w:r>
          </w:p>
        </w:tc>
        <w:tc>
          <w:tcPr>
            <w:tcW w:w="1701" w:type="dxa"/>
            <w:noWrap/>
            <w:vAlign w:val="center"/>
            <w:hideMark/>
          </w:tcPr>
          <w:p w14:paraId="2DCCE1F1"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4,43</w:t>
            </w:r>
          </w:p>
        </w:tc>
        <w:tc>
          <w:tcPr>
            <w:tcW w:w="1701" w:type="dxa"/>
            <w:noWrap/>
            <w:vAlign w:val="center"/>
            <w:hideMark/>
          </w:tcPr>
          <w:p w14:paraId="28049E5D"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18,62</w:t>
            </w:r>
          </w:p>
        </w:tc>
        <w:tc>
          <w:tcPr>
            <w:tcW w:w="1701" w:type="dxa"/>
            <w:noWrap/>
            <w:vAlign w:val="center"/>
            <w:hideMark/>
          </w:tcPr>
          <w:p w14:paraId="543C1805"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5,56</w:t>
            </w:r>
          </w:p>
        </w:tc>
        <w:tc>
          <w:tcPr>
            <w:tcW w:w="1701" w:type="dxa"/>
            <w:noWrap/>
            <w:vAlign w:val="center"/>
            <w:hideMark/>
          </w:tcPr>
          <w:p w14:paraId="20726789" w14:textId="77777777" w:rsidR="007A712A" w:rsidRPr="007A712A" w:rsidRDefault="007A712A" w:rsidP="007A712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53,13</w:t>
            </w:r>
          </w:p>
        </w:tc>
      </w:tr>
      <w:tr w:rsidR="007A712A" w:rsidRPr="007A712A" w14:paraId="2CC0CFD4" w14:textId="77777777" w:rsidTr="007A712A">
        <w:trPr>
          <w:trHeight w:val="300"/>
        </w:trPr>
        <w:tc>
          <w:tcPr>
            <w:cnfStyle w:val="001000000000" w:firstRow="0" w:lastRow="0" w:firstColumn="1" w:lastColumn="0" w:oddVBand="0" w:evenVBand="0" w:oddHBand="0" w:evenHBand="0" w:firstRowFirstColumn="0" w:firstRowLastColumn="0" w:lastRowFirstColumn="0" w:lastRowLastColumn="0"/>
            <w:tcW w:w="1191" w:type="dxa"/>
            <w:noWrap/>
            <w:vAlign w:val="center"/>
            <w:hideMark/>
          </w:tcPr>
          <w:p w14:paraId="328879DB" w14:textId="77777777" w:rsidR="007A712A" w:rsidRPr="007A712A" w:rsidRDefault="007A712A" w:rsidP="007A712A">
            <w:pPr>
              <w:jc w:val="left"/>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MAX</w:t>
            </w:r>
          </w:p>
        </w:tc>
        <w:tc>
          <w:tcPr>
            <w:tcW w:w="1701" w:type="dxa"/>
            <w:noWrap/>
            <w:vAlign w:val="center"/>
            <w:hideMark/>
          </w:tcPr>
          <w:p w14:paraId="38B78F17"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98,81</w:t>
            </w:r>
          </w:p>
        </w:tc>
        <w:tc>
          <w:tcPr>
            <w:tcW w:w="1701" w:type="dxa"/>
            <w:noWrap/>
            <w:vAlign w:val="center"/>
            <w:hideMark/>
          </w:tcPr>
          <w:p w14:paraId="74F93899"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39,34</w:t>
            </w:r>
          </w:p>
        </w:tc>
        <w:tc>
          <w:tcPr>
            <w:tcW w:w="1701" w:type="dxa"/>
            <w:noWrap/>
            <w:vAlign w:val="center"/>
            <w:hideMark/>
          </w:tcPr>
          <w:p w14:paraId="17FD3E38"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178,18</w:t>
            </w:r>
          </w:p>
        </w:tc>
        <w:tc>
          <w:tcPr>
            <w:tcW w:w="1701" w:type="dxa"/>
            <w:noWrap/>
            <w:vAlign w:val="center"/>
            <w:hideMark/>
          </w:tcPr>
          <w:p w14:paraId="6948AEE7"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69,38</w:t>
            </w:r>
          </w:p>
        </w:tc>
        <w:tc>
          <w:tcPr>
            <w:tcW w:w="1701" w:type="dxa"/>
            <w:noWrap/>
            <w:vAlign w:val="center"/>
            <w:hideMark/>
          </w:tcPr>
          <w:p w14:paraId="246AB57A" w14:textId="77777777" w:rsidR="007A712A" w:rsidRPr="007A712A" w:rsidRDefault="007A712A" w:rsidP="007A712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7A712A">
              <w:rPr>
                <w:rFonts w:ascii="Calibri" w:eastAsia="Times New Roman" w:hAnsi="Calibri" w:cs="Times New Roman"/>
                <w:color w:val="000000"/>
                <w:lang w:val="fr-FR" w:eastAsia="fr-FR"/>
              </w:rPr>
              <w:t>239,29</w:t>
            </w:r>
          </w:p>
        </w:tc>
      </w:tr>
    </w:tbl>
    <w:p w14:paraId="7BF1CEEE" w14:textId="77777777" w:rsidR="007A712A" w:rsidRDefault="007A712A" w:rsidP="00672013">
      <w:pPr>
        <w:pStyle w:val="Corpsdetexte"/>
        <w:rPr>
          <w:lang w:val="fr-FR"/>
        </w:rPr>
      </w:pPr>
    </w:p>
    <w:p w14:paraId="069C7547" w14:textId="77777777" w:rsidR="00377504" w:rsidRDefault="00377504" w:rsidP="00672013">
      <w:pPr>
        <w:pStyle w:val="Corpsdetexte"/>
        <w:rPr>
          <w:lang w:val="fr-FR"/>
        </w:rPr>
      </w:pPr>
      <w:r>
        <w:rPr>
          <w:lang w:val="fr-FR"/>
        </w:rPr>
        <w:t>Il existe par ailleurs d’importantes différences entre les services en fonction de leur taille, de leur statut, et de leur structuration, comme le montrent les tableaux suivants. Ils permettent notamment de constater que :</w:t>
      </w:r>
    </w:p>
    <w:p w14:paraId="3B4BDF2A" w14:textId="77777777" w:rsidR="00377504" w:rsidRDefault="00377504" w:rsidP="00377504">
      <w:pPr>
        <w:pStyle w:val="Corpsdetexte"/>
        <w:numPr>
          <w:ilvl w:val="0"/>
          <w:numId w:val="31"/>
        </w:numPr>
        <w:rPr>
          <w:lang w:val="fr-FR"/>
        </w:rPr>
      </w:pPr>
      <w:bookmarkStart w:id="153" w:name="OLE_LINK11"/>
      <w:bookmarkStart w:id="154" w:name="OLE_LINK12"/>
      <w:r>
        <w:rPr>
          <w:lang w:val="fr-FR"/>
        </w:rPr>
        <w:t>Le secteur associatif consacre en moyenne plus de temps pour les formations aux techniques de soins et au management</w:t>
      </w:r>
    </w:p>
    <w:p w14:paraId="68BD14D7" w14:textId="77777777" w:rsidR="00377504" w:rsidRDefault="00377504" w:rsidP="00377504">
      <w:pPr>
        <w:pStyle w:val="Corpsdetexte"/>
        <w:numPr>
          <w:ilvl w:val="0"/>
          <w:numId w:val="31"/>
        </w:numPr>
        <w:rPr>
          <w:lang w:val="fr-FR"/>
        </w:rPr>
      </w:pPr>
      <w:r>
        <w:rPr>
          <w:lang w:val="fr-FR"/>
        </w:rPr>
        <w:t>Que les SSIAD publics présentent en général un effort moindre de formation, à l’exception des formations obligatoires – à noter qu’un service a indiqué avoir porté un effort particulièrement élevé sur l’acquisition de compétences en matière de qualité – gestion des risques, qui tend à biaiser l’image donnée par l’enquête</w:t>
      </w:r>
    </w:p>
    <w:p w14:paraId="38D559FE" w14:textId="77777777" w:rsidR="00377504" w:rsidRDefault="00377504" w:rsidP="00377504">
      <w:pPr>
        <w:pStyle w:val="Corpsdetexte"/>
        <w:numPr>
          <w:ilvl w:val="0"/>
          <w:numId w:val="31"/>
        </w:numPr>
        <w:rPr>
          <w:lang w:val="fr-FR"/>
        </w:rPr>
      </w:pPr>
      <w:r>
        <w:rPr>
          <w:lang w:val="fr-FR"/>
        </w:rPr>
        <w:t>Que les SSIAD de taille intermédiaire (de 41 à 80 places) sont ceux qui fournissent l’effort le plus important sur les formations aux techniques de soins et à la qualité – gestion des risques et, de manière plus large, l’effort de formation le plus important, tandis que les plus petits services paraissent généralement en retrait</w:t>
      </w:r>
    </w:p>
    <w:p w14:paraId="6BEA2F9A" w14:textId="77777777" w:rsidR="00377504" w:rsidRDefault="00377504" w:rsidP="00377504">
      <w:pPr>
        <w:pStyle w:val="Corpsdetexte"/>
        <w:numPr>
          <w:ilvl w:val="0"/>
          <w:numId w:val="31"/>
        </w:numPr>
        <w:rPr>
          <w:lang w:val="fr-FR"/>
        </w:rPr>
      </w:pPr>
      <w:r>
        <w:rPr>
          <w:lang w:val="fr-FR"/>
        </w:rPr>
        <w:t>Que les SSIAD rattachés à un OG consacrent également un effort moindre ou plus dilué de formation vis-à-vis de ses salariés</w:t>
      </w:r>
      <w:bookmarkEnd w:id="153"/>
      <w:bookmarkEnd w:id="154"/>
      <w:r>
        <w:rPr>
          <w:rStyle w:val="Appelnotedebasdep"/>
          <w:lang w:val="fr-FR"/>
        </w:rPr>
        <w:footnoteReference w:id="47"/>
      </w:r>
      <w:r w:rsidR="000161CD">
        <w:rPr>
          <w:lang w:val="fr-FR"/>
        </w:rPr>
        <w:t>.</w:t>
      </w:r>
    </w:p>
    <w:p w14:paraId="123107FB" w14:textId="511D9A08" w:rsidR="00377504" w:rsidRPr="00377504" w:rsidRDefault="00517CA5" w:rsidP="00377504">
      <w:pPr>
        <w:pStyle w:val="Lgende"/>
        <w:keepNext/>
        <w:rPr>
          <w:lang w:val="fr-FR"/>
        </w:rPr>
      </w:pPr>
      <w:bookmarkStart w:id="155" w:name="_Toc477756643"/>
      <w:r>
        <w:rPr>
          <w:lang w:val="fr-FR"/>
        </w:rPr>
        <w:lastRenderedPageBreak/>
        <w:t>Figure</w:t>
      </w:r>
      <w:r w:rsidR="00377504" w:rsidRPr="0037750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92</w:t>
      </w:r>
      <w:r>
        <w:rPr>
          <w:lang w:val="fr-FR"/>
        </w:rPr>
        <w:fldChar w:fldCharType="end"/>
      </w:r>
      <w:r w:rsidR="00377504" w:rsidRPr="00377504">
        <w:rPr>
          <w:lang w:val="fr-FR"/>
        </w:rPr>
        <w:t xml:space="preserve"> Nombre moyen d'heures de formation par ETP "concerné", par thématique et par statut</w:t>
      </w:r>
      <w:r w:rsidR="00A8395F">
        <w:rPr>
          <w:lang w:val="fr-FR"/>
        </w:rPr>
        <w:t xml:space="preserve"> (Etude régionale)</w:t>
      </w:r>
      <w:bookmarkEnd w:id="155"/>
    </w:p>
    <w:tbl>
      <w:tblPr>
        <w:tblStyle w:val="TableauGrille7Couleur-Accentuation41"/>
        <w:tblW w:w="10261" w:type="dxa"/>
        <w:tblLook w:val="04A0" w:firstRow="1" w:lastRow="0" w:firstColumn="1" w:lastColumn="0" w:noHBand="0" w:noVBand="1"/>
      </w:tblPr>
      <w:tblGrid>
        <w:gridCol w:w="2041"/>
        <w:gridCol w:w="1644"/>
        <w:gridCol w:w="1644"/>
        <w:gridCol w:w="1644"/>
        <w:gridCol w:w="1644"/>
        <w:gridCol w:w="1644"/>
      </w:tblGrid>
      <w:tr w:rsidR="00377504" w:rsidRPr="00377504" w14:paraId="3AEA8C68" w14:textId="77777777" w:rsidTr="00F81D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41" w:type="dxa"/>
            <w:noWrap/>
            <w:vAlign w:val="center"/>
            <w:hideMark/>
          </w:tcPr>
          <w:p w14:paraId="7E0BE459" w14:textId="77777777" w:rsidR="00377504" w:rsidRPr="00377504" w:rsidRDefault="00377504" w:rsidP="00377504">
            <w:pPr>
              <w:jc w:val="left"/>
              <w:rPr>
                <w:rFonts w:ascii="Calibri" w:eastAsia="Times New Roman" w:hAnsi="Calibri" w:cs="Times New Roman"/>
                <w:color w:val="000000"/>
                <w:lang w:val="fr-FR" w:eastAsia="fr-FR"/>
              </w:rPr>
            </w:pPr>
          </w:p>
        </w:tc>
        <w:tc>
          <w:tcPr>
            <w:tcW w:w="1644" w:type="dxa"/>
            <w:noWrap/>
            <w:vAlign w:val="center"/>
            <w:hideMark/>
          </w:tcPr>
          <w:p w14:paraId="29442511" w14:textId="77777777" w:rsidR="00377504" w:rsidRPr="00377504" w:rsidRDefault="00377504" w:rsidP="003775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aux techniques de soin</w:t>
            </w:r>
          </w:p>
        </w:tc>
        <w:tc>
          <w:tcPr>
            <w:tcW w:w="1644" w:type="dxa"/>
            <w:noWrap/>
            <w:vAlign w:val="center"/>
            <w:hideMark/>
          </w:tcPr>
          <w:p w14:paraId="364EC508" w14:textId="77777777" w:rsidR="00377504" w:rsidRPr="00377504" w:rsidRDefault="00377504" w:rsidP="003775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à la démarche qualité et à la gestion des risques</w:t>
            </w:r>
          </w:p>
        </w:tc>
        <w:tc>
          <w:tcPr>
            <w:tcW w:w="1644" w:type="dxa"/>
            <w:noWrap/>
            <w:vAlign w:val="center"/>
            <w:hideMark/>
          </w:tcPr>
          <w:p w14:paraId="06E9A52B" w14:textId="77777777" w:rsidR="00377504" w:rsidRPr="00377504" w:rsidRDefault="00377504" w:rsidP="003775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au management</w:t>
            </w:r>
          </w:p>
        </w:tc>
        <w:tc>
          <w:tcPr>
            <w:tcW w:w="1644" w:type="dxa"/>
            <w:noWrap/>
            <w:vAlign w:val="center"/>
            <w:hideMark/>
          </w:tcPr>
          <w:p w14:paraId="4C720D41" w14:textId="77777777" w:rsidR="00377504" w:rsidRPr="00377504" w:rsidRDefault="00377504" w:rsidP="003775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obligatoires (MGSU / gestes et postures, etc.)</w:t>
            </w:r>
          </w:p>
        </w:tc>
        <w:tc>
          <w:tcPr>
            <w:tcW w:w="1644" w:type="dxa"/>
            <w:noWrap/>
            <w:vAlign w:val="center"/>
            <w:hideMark/>
          </w:tcPr>
          <w:p w14:paraId="4E735E04" w14:textId="77777777" w:rsidR="00377504" w:rsidRPr="00377504" w:rsidRDefault="00377504" w:rsidP="0037750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administratives et comptables</w:t>
            </w:r>
          </w:p>
        </w:tc>
      </w:tr>
      <w:tr w:rsidR="00377504" w:rsidRPr="00377504" w14:paraId="4E74C52C"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53193A29" w14:textId="77777777" w:rsidR="00377504" w:rsidRPr="00377504" w:rsidRDefault="00377504" w:rsidP="00377504">
            <w:pPr>
              <w:jc w:val="left"/>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Privé à but non lucratif</w:t>
            </w:r>
          </w:p>
        </w:tc>
        <w:tc>
          <w:tcPr>
            <w:tcW w:w="1644" w:type="dxa"/>
            <w:noWrap/>
            <w:vAlign w:val="center"/>
            <w:hideMark/>
          </w:tcPr>
          <w:p w14:paraId="09D92292"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87,90</w:t>
            </w:r>
          </w:p>
        </w:tc>
        <w:tc>
          <w:tcPr>
            <w:tcW w:w="1644" w:type="dxa"/>
            <w:noWrap/>
            <w:vAlign w:val="center"/>
            <w:hideMark/>
          </w:tcPr>
          <w:p w14:paraId="6A0FEF30"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4,23</w:t>
            </w:r>
          </w:p>
        </w:tc>
        <w:tc>
          <w:tcPr>
            <w:tcW w:w="1644" w:type="dxa"/>
            <w:noWrap/>
            <w:vAlign w:val="center"/>
            <w:hideMark/>
          </w:tcPr>
          <w:p w14:paraId="0057EE77"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16,98</w:t>
            </w:r>
          </w:p>
        </w:tc>
        <w:tc>
          <w:tcPr>
            <w:tcW w:w="1644" w:type="dxa"/>
            <w:noWrap/>
            <w:vAlign w:val="center"/>
            <w:hideMark/>
          </w:tcPr>
          <w:p w14:paraId="4863FF88"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2,54</w:t>
            </w:r>
          </w:p>
        </w:tc>
        <w:tc>
          <w:tcPr>
            <w:tcW w:w="1644" w:type="dxa"/>
            <w:noWrap/>
            <w:vAlign w:val="center"/>
            <w:hideMark/>
          </w:tcPr>
          <w:p w14:paraId="3F4ED601"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39,19</w:t>
            </w:r>
          </w:p>
        </w:tc>
      </w:tr>
      <w:tr w:rsidR="00377504" w:rsidRPr="00377504" w14:paraId="6CB62809" w14:textId="77777777" w:rsidTr="00F81D2D">
        <w:trPr>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70BCF688" w14:textId="77777777" w:rsidR="00377504" w:rsidRPr="00377504" w:rsidRDefault="00377504" w:rsidP="00377504">
            <w:pPr>
              <w:jc w:val="left"/>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Public autonome</w:t>
            </w:r>
          </w:p>
        </w:tc>
        <w:tc>
          <w:tcPr>
            <w:tcW w:w="1644" w:type="dxa"/>
            <w:noWrap/>
            <w:vAlign w:val="center"/>
            <w:hideMark/>
          </w:tcPr>
          <w:p w14:paraId="1C4ABF89"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16,89</w:t>
            </w:r>
          </w:p>
        </w:tc>
        <w:tc>
          <w:tcPr>
            <w:tcW w:w="1644" w:type="dxa"/>
            <w:noWrap/>
            <w:vAlign w:val="center"/>
            <w:hideMark/>
          </w:tcPr>
          <w:p w14:paraId="7AA2B59F"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4,02</w:t>
            </w:r>
          </w:p>
        </w:tc>
        <w:tc>
          <w:tcPr>
            <w:tcW w:w="1644" w:type="dxa"/>
            <w:noWrap/>
            <w:vAlign w:val="center"/>
            <w:hideMark/>
          </w:tcPr>
          <w:p w14:paraId="4F1E8035"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w:t>
            </w:r>
          </w:p>
        </w:tc>
        <w:tc>
          <w:tcPr>
            <w:tcW w:w="1644" w:type="dxa"/>
            <w:noWrap/>
            <w:vAlign w:val="center"/>
            <w:hideMark/>
          </w:tcPr>
          <w:p w14:paraId="60295D60"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21,15</w:t>
            </w:r>
          </w:p>
        </w:tc>
        <w:tc>
          <w:tcPr>
            <w:tcW w:w="1644" w:type="dxa"/>
            <w:noWrap/>
            <w:vAlign w:val="center"/>
            <w:hideMark/>
          </w:tcPr>
          <w:p w14:paraId="2DF009D6"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30,00</w:t>
            </w:r>
          </w:p>
        </w:tc>
      </w:tr>
      <w:tr w:rsidR="00377504" w:rsidRPr="00377504" w14:paraId="38652365"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232AE48C" w14:textId="77777777" w:rsidR="00377504" w:rsidRPr="00377504" w:rsidRDefault="00377504" w:rsidP="00377504">
            <w:pPr>
              <w:jc w:val="left"/>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Public hospitalier</w:t>
            </w:r>
          </w:p>
        </w:tc>
        <w:tc>
          <w:tcPr>
            <w:tcW w:w="1644" w:type="dxa"/>
            <w:noWrap/>
            <w:vAlign w:val="center"/>
            <w:hideMark/>
          </w:tcPr>
          <w:p w14:paraId="3F8E8B54"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5,89</w:t>
            </w:r>
          </w:p>
        </w:tc>
        <w:tc>
          <w:tcPr>
            <w:tcW w:w="1644" w:type="dxa"/>
            <w:noWrap/>
            <w:vAlign w:val="center"/>
            <w:hideMark/>
          </w:tcPr>
          <w:p w14:paraId="5A83DF65"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1,28</w:t>
            </w:r>
          </w:p>
        </w:tc>
        <w:tc>
          <w:tcPr>
            <w:tcW w:w="1644" w:type="dxa"/>
            <w:noWrap/>
            <w:vAlign w:val="center"/>
            <w:hideMark/>
          </w:tcPr>
          <w:p w14:paraId="101E0348"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2,02</w:t>
            </w:r>
          </w:p>
        </w:tc>
        <w:tc>
          <w:tcPr>
            <w:tcW w:w="1644" w:type="dxa"/>
            <w:noWrap/>
            <w:vAlign w:val="center"/>
            <w:hideMark/>
          </w:tcPr>
          <w:p w14:paraId="6A708F9C"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7,39</w:t>
            </w:r>
          </w:p>
        </w:tc>
        <w:tc>
          <w:tcPr>
            <w:tcW w:w="1644" w:type="dxa"/>
            <w:noWrap/>
            <w:vAlign w:val="center"/>
            <w:hideMark/>
          </w:tcPr>
          <w:p w14:paraId="7B42452F"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3,77</w:t>
            </w:r>
          </w:p>
        </w:tc>
      </w:tr>
      <w:tr w:rsidR="00377504" w:rsidRPr="00377504" w14:paraId="01701463" w14:textId="77777777" w:rsidTr="00F81D2D">
        <w:trPr>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1B0BB555" w14:textId="77777777" w:rsidR="00377504" w:rsidRPr="00377504" w:rsidRDefault="00377504" w:rsidP="00377504">
            <w:pPr>
              <w:jc w:val="left"/>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Public territorial</w:t>
            </w:r>
          </w:p>
        </w:tc>
        <w:tc>
          <w:tcPr>
            <w:tcW w:w="1644" w:type="dxa"/>
            <w:noWrap/>
            <w:vAlign w:val="center"/>
            <w:hideMark/>
          </w:tcPr>
          <w:p w14:paraId="2B3836FA"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17,14</w:t>
            </w:r>
          </w:p>
        </w:tc>
        <w:tc>
          <w:tcPr>
            <w:tcW w:w="1644" w:type="dxa"/>
            <w:noWrap/>
            <w:vAlign w:val="center"/>
            <w:hideMark/>
          </w:tcPr>
          <w:p w14:paraId="26A1D808"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611,42</w:t>
            </w:r>
          </w:p>
        </w:tc>
        <w:tc>
          <w:tcPr>
            <w:tcW w:w="1644" w:type="dxa"/>
            <w:noWrap/>
            <w:vAlign w:val="center"/>
            <w:hideMark/>
          </w:tcPr>
          <w:p w14:paraId="29E98220"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13,03</w:t>
            </w:r>
          </w:p>
        </w:tc>
        <w:tc>
          <w:tcPr>
            <w:tcW w:w="1644" w:type="dxa"/>
            <w:noWrap/>
            <w:vAlign w:val="center"/>
            <w:hideMark/>
          </w:tcPr>
          <w:p w14:paraId="7E31C995"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10,01</w:t>
            </w:r>
          </w:p>
        </w:tc>
        <w:tc>
          <w:tcPr>
            <w:tcW w:w="1644" w:type="dxa"/>
            <w:noWrap/>
            <w:vAlign w:val="center"/>
            <w:hideMark/>
          </w:tcPr>
          <w:p w14:paraId="570F4FAA"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32,45</w:t>
            </w:r>
          </w:p>
        </w:tc>
      </w:tr>
      <w:tr w:rsidR="00377504" w:rsidRPr="00377504" w14:paraId="410EF044"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43CAD575" w14:textId="77777777" w:rsidR="00377504" w:rsidRPr="00377504" w:rsidRDefault="00377504" w:rsidP="00377504">
            <w:pPr>
              <w:jc w:val="left"/>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Total général</w:t>
            </w:r>
          </w:p>
        </w:tc>
        <w:tc>
          <w:tcPr>
            <w:tcW w:w="1644" w:type="dxa"/>
            <w:noWrap/>
            <w:vAlign w:val="center"/>
            <w:hideMark/>
          </w:tcPr>
          <w:p w14:paraId="576BCBE3"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67,66</w:t>
            </w:r>
          </w:p>
        </w:tc>
        <w:tc>
          <w:tcPr>
            <w:tcW w:w="1644" w:type="dxa"/>
            <w:noWrap/>
            <w:vAlign w:val="center"/>
            <w:hideMark/>
          </w:tcPr>
          <w:p w14:paraId="5D79955C"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81,54</w:t>
            </w:r>
          </w:p>
        </w:tc>
        <w:tc>
          <w:tcPr>
            <w:tcW w:w="1644" w:type="dxa"/>
            <w:noWrap/>
            <w:vAlign w:val="center"/>
            <w:hideMark/>
          </w:tcPr>
          <w:p w14:paraId="1C63D8B8"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14,31</w:t>
            </w:r>
          </w:p>
        </w:tc>
        <w:tc>
          <w:tcPr>
            <w:tcW w:w="1644" w:type="dxa"/>
            <w:noWrap/>
            <w:vAlign w:val="center"/>
            <w:hideMark/>
          </w:tcPr>
          <w:p w14:paraId="3D7DCCB5"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4,52</w:t>
            </w:r>
          </w:p>
        </w:tc>
        <w:tc>
          <w:tcPr>
            <w:tcW w:w="1644" w:type="dxa"/>
            <w:noWrap/>
            <w:vAlign w:val="center"/>
            <w:hideMark/>
          </w:tcPr>
          <w:p w14:paraId="1E2308A2"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34,60</w:t>
            </w:r>
          </w:p>
        </w:tc>
      </w:tr>
    </w:tbl>
    <w:p w14:paraId="75242A21" w14:textId="77777777" w:rsidR="007A712A" w:rsidRDefault="007A712A" w:rsidP="00672013">
      <w:pPr>
        <w:pStyle w:val="Corpsdetexte"/>
        <w:rPr>
          <w:lang w:val="fr-FR"/>
        </w:rPr>
      </w:pPr>
    </w:p>
    <w:p w14:paraId="0771347E" w14:textId="77777777" w:rsidR="00377504" w:rsidRDefault="00377504" w:rsidP="00672013">
      <w:pPr>
        <w:pStyle w:val="Corpsdetexte"/>
        <w:rPr>
          <w:lang w:val="fr-FR"/>
        </w:rPr>
      </w:pPr>
    </w:p>
    <w:p w14:paraId="1CF78D08" w14:textId="21EA34A5" w:rsidR="00377504" w:rsidRPr="00377504" w:rsidRDefault="00517CA5" w:rsidP="00377504">
      <w:pPr>
        <w:pStyle w:val="Lgende"/>
        <w:keepNext/>
        <w:rPr>
          <w:lang w:val="fr-FR"/>
        </w:rPr>
      </w:pPr>
      <w:bookmarkStart w:id="156" w:name="_Toc477756644"/>
      <w:r>
        <w:rPr>
          <w:lang w:val="fr-FR"/>
        </w:rPr>
        <w:t>Figure</w:t>
      </w:r>
      <w:r w:rsidR="00377504" w:rsidRPr="0037750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93</w:t>
      </w:r>
      <w:r>
        <w:rPr>
          <w:lang w:val="fr-FR"/>
        </w:rPr>
        <w:fldChar w:fldCharType="end"/>
      </w:r>
      <w:r w:rsidR="00377504" w:rsidRPr="00377504">
        <w:rPr>
          <w:lang w:val="fr-FR"/>
        </w:rPr>
        <w:t xml:space="preserve"> Nombre moyen d'heures de formation par ETP "concerné", par thématique et par classe de taille</w:t>
      </w:r>
      <w:r w:rsidR="00A8395F">
        <w:rPr>
          <w:lang w:val="fr-FR"/>
        </w:rPr>
        <w:t xml:space="preserve"> (Etude régionale)</w:t>
      </w:r>
      <w:bookmarkEnd w:id="156"/>
    </w:p>
    <w:tbl>
      <w:tblPr>
        <w:tblStyle w:val="TableauGrille7Couleur-Accentuation41"/>
        <w:tblW w:w="10261" w:type="dxa"/>
        <w:tblInd w:w="5" w:type="dxa"/>
        <w:tblLook w:val="04A0" w:firstRow="1" w:lastRow="0" w:firstColumn="1" w:lastColumn="0" w:noHBand="0" w:noVBand="1"/>
      </w:tblPr>
      <w:tblGrid>
        <w:gridCol w:w="2041"/>
        <w:gridCol w:w="1644"/>
        <w:gridCol w:w="1644"/>
        <w:gridCol w:w="1644"/>
        <w:gridCol w:w="1644"/>
        <w:gridCol w:w="1644"/>
      </w:tblGrid>
      <w:tr w:rsidR="00377504" w:rsidRPr="00377504" w14:paraId="60D7F318" w14:textId="77777777" w:rsidTr="00F81D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41" w:type="dxa"/>
            <w:noWrap/>
            <w:vAlign w:val="center"/>
            <w:hideMark/>
          </w:tcPr>
          <w:p w14:paraId="5FEA3BC7" w14:textId="77777777" w:rsidR="00377504" w:rsidRPr="00377504" w:rsidRDefault="00377504" w:rsidP="000161CD">
            <w:pPr>
              <w:jc w:val="left"/>
              <w:rPr>
                <w:rFonts w:ascii="Calibri" w:eastAsia="Times New Roman" w:hAnsi="Calibri" w:cs="Times New Roman"/>
                <w:color w:val="000000"/>
                <w:lang w:val="fr-FR" w:eastAsia="fr-FR"/>
              </w:rPr>
            </w:pPr>
          </w:p>
        </w:tc>
        <w:tc>
          <w:tcPr>
            <w:tcW w:w="1644" w:type="dxa"/>
            <w:noWrap/>
            <w:vAlign w:val="center"/>
            <w:hideMark/>
          </w:tcPr>
          <w:p w14:paraId="38043342"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aux techniques de soin</w:t>
            </w:r>
          </w:p>
        </w:tc>
        <w:tc>
          <w:tcPr>
            <w:tcW w:w="1644" w:type="dxa"/>
            <w:noWrap/>
            <w:vAlign w:val="center"/>
            <w:hideMark/>
          </w:tcPr>
          <w:p w14:paraId="142F4F62"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à la démarche qualité et à la gestion des risques</w:t>
            </w:r>
          </w:p>
        </w:tc>
        <w:tc>
          <w:tcPr>
            <w:tcW w:w="1644" w:type="dxa"/>
            <w:noWrap/>
            <w:vAlign w:val="center"/>
            <w:hideMark/>
          </w:tcPr>
          <w:p w14:paraId="7605255C"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au management</w:t>
            </w:r>
          </w:p>
        </w:tc>
        <w:tc>
          <w:tcPr>
            <w:tcW w:w="1644" w:type="dxa"/>
            <w:noWrap/>
            <w:vAlign w:val="center"/>
            <w:hideMark/>
          </w:tcPr>
          <w:p w14:paraId="3E77348E"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obligatoires (MGSU / gestes et postures, etc.)</w:t>
            </w:r>
          </w:p>
        </w:tc>
        <w:tc>
          <w:tcPr>
            <w:tcW w:w="1644" w:type="dxa"/>
            <w:noWrap/>
            <w:vAlign w:val="center"/>
            <w:hideMark/>
          </w:tcPr>
          <w:p w14:paraId="7E28086B"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administratives et comptables</w:t>
            </w:r>
          </w:p>
        </w:tc>
      </w:tr>
      <w:tr w:rsidR="00377504" w:rsidRPr="00377504" w14:paraId="645C8E58"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5795D43B" w14:textId="77777777" w:rsidR="00377504" w:rsidRPr="00377504" w:rsidRDefault="00377504" w:rsidP="00377504">
            <w:pPr>
              <w:jc w:val="left"/>
              <w:rPr>
                <w:rFonts w:ascii="Calibri" w:hAnsi="Calibri"/>
                <w:color w:val="000000"/>
              </w:rPr>
            </w:pPr>
            <w:r>
              <w:rPr>
                <w:rFonts w:ascii="Calibri" w:hAnsi="Calibri"/>
                <w:color w:val="000000"/>
              </w:rPr>
              <w:t>D</w:t>
            </w:r>
            <w:r w:rsidRPr="00377504">
              <w:rPr>
                <w:rFonts w:ascii="Calibri" w:hAnsi="Calibri"/>
                <w:color w:val="000000"/>
              </w:rPr>
              <w:t>e 1 à 40 places</w:t>
            </w:r>
          </w:p>
        </w:tc>
        <w:tc>
          <w:tcPr>
            <w:tcW w:w="1644" w:type="dxa"/>
            <w:noWrap/>
            <w:vAlign w:val="center"/>
            <w:hideMark/>
          </w:tcPr>
          <w:p w14:paraId="29FBC695"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15,98</w:t>
            </w:r>
          </w:p>
        </w:tc>
        <w:tc>
          <w:tcPr>
            <w:tcW w:w="1644" w:type="dxa"/>
            <w:noWrap/>
            <w:vAlign w:val="center"/>
            <w:hideMark/>
          </w:tcPr>
          <w:p w14:paraId="3AFE123A"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2,43</w:t>
            </w:r>
          </w:p>
        </w:tc>
        <w:tc>
          <w:tcPr>
            <w:tcW w:w="1644" w:type="dxa"/>
            <w:noWrap/>
            <w:vAlign w:val="center"/>
            <w:hideMark/>
          </w:tcPr>
          <w:p w14:paraId="400E1B94"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8,91</w:t>
            </w:r>
          </w:p>
        </w:tc>
        <w:tc>
          <w:tcPr>
            <w:tcW w:w="1644" w:type="dxa"/>
            <w:noWrap/>
            <w:vAlign w:val="center"/>
            <w:hideMark/>
          </w:tcPr>
          <w:p w14:paraId="7844D4CE"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4,70</w:t>
            </w:r>
          </w:p>
        </w:tc>
        <w:tc>
          <w:tcPr>
            <w:tcW w:w="1644" w:type="dxa"/>
            <w:noWrap/>
            <w:vAlign w:val="center"/>
            <w:hideMark/>
          </w:tcPr>
          <w:p w14:paraId="03A4CD17"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35,16</w:t>
            </w:r>
          </w:p>
        </w:tc>
      </w:tr>
      <w:tr w:rsidR="00377504" w:rsidRPr="00377504" w14:paraId="309454CC" w14:textId="77777777" w:rsidTr="00F81D2D">
        <w:trPr>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4DCDBF80" w14:textId="77777777" w:rsidR="00377504" w:rsidRPr="00377504" w:rsidRDefault="00377504" w:rsidP="00377504">
            <w:pPr>
              <w:jc w:val="left"/>
              <w:rPr>
                <w:rFonts w:ascii="Calibri" w:hAnsi="Calibri"/>
                <w:color w:val="000000"/>
              </w:rPr>
            </w:pPr>
            <w:r>
              <w:rPr>
                <w:rFonts w:ascii="Calibri" w:hAnsi="Calibri"/>
                <w:color w:val="000000"/>
              </w:rPr>
              <w:t>D</w:t>
            </w:r>
            <w:r w:rsidRPr="00377504">
              <w:rPr>
                <w:rFonts w:ascii="Calibri" w:hAnsi="Calibri"/>
                <w:color w:val="000000"/>
              </w:rPr>
              <w:t>e 41 à 80 places</w:t>
            </w:r>
          </w:p>
        </w:tc>
        <w:tc>
          <w:tcPr>
            <w:tcW w:w="1644" w:type="dxa"/>
            <w:noWrap/>
            <w:vAlign w:val="center"/>
            <w:hideMark/>
          </w:tcPr>
          <w:p w14:paraId="6938832A"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126,04</w:t>
            </w:r>
          </w:p>
        </w:tc>
        <w:tc>
          <w:tcPr>
            <w:tcW w:w="1644" w:type="dxa"/>
            <w:noWrap/>
            <w:vAlign w:val="center"/>
            <w:hideMark/>
          </w:tcPr>
          <w:p w14:paraId="380CD127"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168,09</w:t>
            </w:r>
          </w:p>
        </w:tc>
        <w:tc>
          <w:tcPr>
            <w:tcW w:w="1644" w:type="dxa"/>
            <w:noWrap/>
            <w:vAlign w:val="center"/>
            <w:hideMark/>
          </w:tcPr>
          <w:p w14:paraId="5EC09869"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14,75</w:t>
            </w:r>
          </w:p>
        </w:tc>
        <w:tc>
          <w:tcPr>
            <w:tcW w:w="1644" w:type="dxa"/>
            <w:noWrap/>
            <w:vAlign w:val="center"/>
            <w:hideMark/>
          </w:tcPr>
          <w:p w14:paraId="1DA3ECC8"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5,66</w:t>
            </w:r>
          </w:p>
        </w:tc>
        <w:tc>
          <w:tcPr>
            <w:tcW w:w="1644" w:type="dxa"/>
            <w:noWrap/>
            <w:vAlign w:val="center"/>
            <w:hideMark/>
          </w:tcPr>
          <w:p w14:paraId="34BF7911"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34,43</w:t>
            </w:r>
          </w:p>
        </w:tc>
      </w:tr>
      <w:tr w:rsidR="00377504" w:rsidRPr="00377504" w14:paraId="6E1CD01D"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4585E4DC" w14:textId="77777777" w:rsidR="00377504" w:rsidRPr="00377504" w:rsidRDefault="00377504" w:rsidP="00377504">
            <w:pPr>
              <w:jc w:val="left"/>
              <w:rPr>
                <w:rFonts w:ascii="Calibri" w:hAnsi="Calibri"/>
                <w:color w:val="000000"/>
              </w:rPr>
            </w:pPr>
            <w:r>
              <w:rPr>
                <w:rFonts w:ascii="Calibri" w:hAnsi="Calibri"/>
                <w:color w:val="000000"/>
              </w:rPr>
              <w:t>D</w:t>
            </w:r>
            <w:r w:rsidRPr="00377504">
              <w:rPr>
                <w:rFonts w:ascii="Calibri" w:hAnsi="Calibri"/>
                <w:color w:val="000000"/>
              </w:rPr>
              <w:t>e 81 à 120 places</w:t>
            </w:r>
          </w:p>
        </w:tc>
        <w:tc>
          <w:tcPr>
            <w:tcW w:w="1644" w:type="dxa"/>
            <w:noWrap/>
            <w:vAlign w:val="center"/>
            <w:hideMark/>
          </w:tcPr>
          <w:p w14:paraId="3CA9A217"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14,62</w:t>
            </w:r>
          </w:p>
        </w:tc>
        <w:tc>
          <w:tcPr>
            <w:tcW w:w="1644" w:type="dxa"/>
            <w:noWrap/>
            <w:vAlign w:val="center"/>
            <w:hideMark/>
          </w:tcPr>
          <w:p w14:paraId="52BC21D9"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4,08</w:t>
            </w:r>
          </w:p>
        </w:tc>
        <w:tc>
          <w:tcPr>
            <w:tcW w:w="1644" w:type="dxa"/>
            <w:noWrap/>
            <w:vAlign w:val="center"/>
            <w:hideMark/>
          </w:tcPr>
          <w:p w14:paraId="166B6557"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24,85</w:t>
            </w:r>
          </w:p>
        </w:tc>
        <w:tc>
          <w:tcPr>
            <w:tcW w:w="1644" w:type="dxa"/>
            <w:noWrap/>
            <w:vAlign w:val="center"/>
            <w:hideMark/>
          </w:tcPr>
          <w:p w14:paraId="311B7679"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1,77</w:t>
            </w:r>
          </w:p>
        </w:tc>
        <w:tc>
          <w:tcPr>
            <w:tcW w:w="1644" w:type="dxa"/>
            <w:noWrap/>
            <w:vAlign w:val="center"/>
            <w:hideMark/>
          </w:tcPr>
          <w:p w14:paraId="059CDED2"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54,31</w:t>
            </w:r>
          </w:p>
        </w:tc>
      </w:tr>
      <w:tr w:rsidR="00377504" w:rsidRPr="00377504" w14:paraId="2048A295" w14:textId="77777777" w:rsidTr="00F81D2D">
        <w:trPr>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6268E0B8" w14:textId="77777777" w:rsidR="00377504" w:rsidRPr="00377504" w:rsidRDefault="00377504" w:rsidP="00377504">
            <w:pPr>
              <w:jc w:val="left"/>
              <w:rPr>
                <w:rFonts w:ascii="Calibri" w:hAnsi="Calibri"/>
                <w:color w:val="000000"/>
                <w:lang w:val="fr-FR"/>
              </w:rPr>
            </w:pPr>
            <w:r>
              <w:rPr>
                <w:rFonts w:ascii="Calibri" w:hAnsi="Calibri"/>
                <w:color w:val="000000"/>
                <w:lang w:val="fr-FR"/>
              </w:rPr>
              <w:t>D</w:t>
            </w:r>
            <w:r w:rsidRPr="00377504">
              <w:rPr>
                <w:rFonts w:ascii="Calibri" w:hAnsi="Calibri"/>
                <w:color w:val="000000"/>
                <w:lang w:val="fr-FR"/>
              </w:rPr>
              <w:t>e plus de 121 places</w:t>
            </w:r>
          </w:p>
        </w:tc>
        <w:tc>
          <w:tcPr>
            <w:tcW w:w="1644" w:type="dxa"/>
            <w:noWrap/>
            <w:vAlign w:val="center"/>
            <w:hideMark/>
          </w:tcPr>
          <w:p w14:paraId="6C81DA2B"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9,19</w:t>
            </w:r>
          </w:p>
        </w:tc>
        <w:tc>
          <w:tcPr>
            <w:tcW w:w="1644" w:type="dxa"/>
            <w:noWrap/>
            <w:vAlign w:val="center"/>
            <w:hideMark/>
          </w:tcPr>
          <w:p w14:paraId="4C9B8FF8"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1,86</w:t>
            </w:r>
          </w:p>
        </w:tc>
        <w:tc>
          <w:tcPr>
            <w:tcW w:w="1644" w:type="dxa"/>
            <w:noWrap/>
            <w:vAlign w:val="center"/>
            <w:hideMark/>
          </w:tcPr>
          <w:p w14:paraId="06EEE9C0"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18,38</w:t>
            </w:r>
          </w:p>
        </w:tc>
        <w:tc>
          <w:tcPr>
            <w:tcW w:w="1644" w:type="dxa"/>
            <w:noWrap/>
            <w:vAlign w:val="center"/>
            <w:hideMark/>
          </w:tcPr>
          <w:p w14:paraId="168A1743"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1,17</w:t>
            </w:r>
          </w:p>
        </w:tc>
        <w:tc>
          <w:tcPr>
            <w:tcW w:w="1644" w:type="dxa"/>
            <w:noWrap/>
            <w:vAlign w:val="center"/>
            <w:hideMark/>
          </w:tcPr>
          <w:p w14:paraId="4AAB14C5"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11,60</w:t>
            </w:r>
          </w:p>
        </w:tc>
      </w:tr>
      <w:tr w:rsidR="00377504" w:rsidRPr="00377504" w14:paraId="0CA63EF0"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1D91FFE1" w14:textId="77777777" w:rsidR="00377504" w:rsidRPr="00377504" w:rsidRDefault="00377504" w:rsidP="000161CD">
            <w:pPr>
              <w:jc w:val="left"/>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Total général</w:t>
            </w:r>
          </w:p>
        </w:tc>
        <w:tc>
          <w:tcPr>
            <w:tcW w:w="1644" w:type="dxa"/>
            <w:noWrap/>
            <w:vAlign w:val="center"/>
            <w:hideMark/>
          </w:tcPr>
          <w:p w14:paraId="051214BD" w14:textId="77777777" w:rsidR="00377504" w:rsidRPr="00377504" w:rsidRDefault="00377504" w:rsidP="00016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67,66</w:t>
            </w:r>
          </w:p>
        </w:tc>
        <w:tc>
          <w:tcPr>
            <w:tcW w:w="1644" w:type="dxa"/>
            <w:noWrap/>
            <w:vAlign w:val="center"/>
            <w:hideMark/>
          </w:tcPr>
          <w:p w14:paraId="21B23A67" w14:textId="77777777" w:rsidR="00377504" w:rsidRPr="00377504" w:rsidRDefault="00377504" w:rsidP="00016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81,54</w:t>
            </w:r>
          </w:p>
        </w:tc>
        <w:tc>
          <w:tcPr>
            <w:tcW w:w="1644" w:type="dxa"/>
            <w:noWrap/>
            <w:vAlign w:val="center"/>
            <w:hideMark/>
          </w:tcPr>
          <w:p w14:paraId="4D774D8B" w14:textId="77777777" w:rsidR="00377504" w:rsidRPr="00377504" w:rsidRDefault="00377504" w:rsidP="00016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14,31</w:t>
            </w:r>
          </w:p>
        </w:tc>
        <w:tc>
          <w:tcPr>
            <w:tcW w:w="1644" w:type="dxa"/>
            <w:noWrap/>
            <w:vAlign w:val="center"/>
            <w:hideMark/>
          </w:tcPr>
          <w:p w14:paraId="74E6BC50" w14:textId="77777777" w:rsidR="00377504" w:rsidRPr="00377504" w:rsidRDefault="00377504" w:rsidP="00016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4,52</w:t>
            </w:r>
          </w:p>
        </w:tc>
        <w:tc>
          <w:tcPr>
            <w:tcW w:w="1644" w:type="dxa"/>
            <w:noWrap/>
            <w:vAlign w:val="center"/>
            <w:hideMark/>
          </w:tcPr>
          <w:p w14:paraId="52D33BB4" w14:textId="77777777" w:rsidR="00377504" w:rsidRPr="00377504" w:rsidRDefault="00377504" w:rsidP="000161C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34,60</w:t>
            </w:r>
          </w:p>
        </w:tc>
      </w:tr>
    </w:tbl>
    <w:p w14:paraId="60C928CB" w14:textId="77777777" w:rsidR="00377504" w:rsidRDefault="00377504" w:rsidP="00672013">
      <w:pPr>
        <w:pStyle w:val="Corpsdetexte"/>
        <w:rPr>
          <w:lang w:val="fr-FR"/>
        </w:rPr>
      </w:pPr>
    </w:p>
    <w:p w14:paraId="202EE903" w14:textId="7446EFB4" w:rsidR="00377504" w:rsidRPr="00377504" w:rsidRDefault="00517CA5" w:rsidP="00377504">
      <w:pPr>
        <w:pStyle w:val="Lgende"/>
        <w:keepNext/>
        <w:rPr>
          <w:lang w:val="fr-FR"/>
        </w:rPr>
      </w:pPr>
      <w:bookmarkStart w:id="157" w:name="_Toc477756645"/>
      <w:r>
        <w:rPr>
          <w:lang w:val="fr-FR"/>
        </w:rPr>
        <w:t>Figure</w:t>
      </w:r>
      <w:r w:rsidR="00377504" w:rsidRPr="0037750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94</w:t>
      </w:r>
      <w:r>
        <w:rPr>
          <w:lang w:val="fr-FR"/>
        </w:rPr>
        <w:fldChar w:fldCharType="end"/>
      </w:r>
      <w:r w:rsidR="00377504" w:rsidRPr="00377504">
        <w:rPr>
          <w:lang w:val="fr-FR"/>
        </w:rPr>
        <w:t xml:space="preserve"> Nombre moyen d'heures de formation par ETP "concerné", par thématique et par structuration du service</w:t>
      </w:r>
      <w:r w:rsidR="00A8395F">
        <w:rPr>
          <w:lang w:val="fr-FR"/>
        </w:rPr>
        <w:t xml:space="preserve"> (Etude régionale)</w:t>
      </w:r>
      <w:bookmarkEnd w:id="157"/>
    </w:p>
    <w:tbl>
      <w:tblPr>
        <w:tblStyle w:val="TableauGrille7Couleur-Accentuation41"/>
        <w:tblW w:w="10261" w:type="dxa"/>
        <w:tblInd w:w="10" w:type="dxa"/>
        <w:tblLook w:val="04A0" w:firstRow="1" w:lastRow="0" w:firstColumn="1" w:lastColumn="0" w:noHBand="0" w:noVBand="1"/>
      </w:tblPr>
      <w:tblGrid>
        <w:gridCol w:w="2041"/>
        <w:gridCol w:w="1644"/>
        <w:gridCol w:w="1644"/>
        <w:gridCol w:w="1644"/>
        <w:gridCol w:w="1644"/>
        <w:gridCol w:w="1644"/>
      </w:tblGrid>
      <w:tr w:rsidR="00377504" w:rsidRPr="00377504" w14:paraId="10A18E92" w14:textId="77777777" w:rsidTr="00F81D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41" w:type="dxa"/>
            <w:noWrap/>
            <w:vAlign w:val="center"/>
            <w:hideMark/>
          </w:tcPr>
          <w:p w14:paraId="42ADD5D5" w14:textId="77777777" w:rsidR="00377504" w:rsidRPr="00377504" w:rsidRDefault="00377504" w:rsidP="000161CD">
            <w:pPr>
              <w:jc w:val="left"/>
              <w:rPr>
                <w:rFonts w:ascii="Calibri" w:eastAsia="Times New Roman" w:hAnsi="Calibri" w:cs="Times New Roman"/>
                <w:color w:val="000000"/>
                <w:lang w:val="fr-FR" w:eastAsia="fr-FR"/>
              </w:rPr>
            </w:pPr>
          </w:p>
        </w:tc>
        <w:tc>
          <w:tcPr>
            <w:tcW w:w="1644" w:type="dxa"/>
            <w:noWrap/>
            <w:vAlign w:val="center"/>
            <w:hideMark/>
          </w:tcPr>
          <w:p w14:paraId="21F119A2"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aux techniques de soin</w:t>
            </w:r>
          </w:p>
        </w:tc>
        <w:tc>
          <w:tcPr>
            <w:tcW w:w="1644" w:type="dxa"/>
            <w:noWrap/>
            <w:vAlign w:val="center"/>
            <w:hideMark/>
          </w:tcPr>
          <w:p w14:paraId="397119BE"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à la démarche qualité et à la gestion des risques</w:t>
            </w:r>
          </w:p>
        </w:tc>
        <w:tc>
          <w:tcPr>
            <w:tcW w:w="1644" w:type="dxa"/>
            <w:noWrap/>
            <w:vAlign w:val="center"/>
            <w:hideMark/>
          </w:tcPr>
          <w:p w14:paraId="42F56936"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au management</w:t>
            </w:r>
          </w:p>
        </w:tc>
        <w:tc>
          <w:tcPr>
            <w:tcW w:w="1644" w:type="dxa"/>
            <w:noWrap/>
            <w:vAlign w:val="center"/>
            <w:hideMark/>
          </w:tcPr>
          <w:p w14:paraId="5BD218A1"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obligatoires (MGSU / gestes et postures, etc.)</w:t>
            </w:r>
          </w:p>
        </w:tc>
        <w:tc>
          <w:tcPr>
            <w:tcW w:w="1644" w:type="dxa"/>
            <w:noWrap/>
            <w:vAlign w:val="center"/>
            <w:hideMark/>
          </w:tcPr>
          <w:p w14:paraId="2607B46D" w14:textId="77777777" w:rsidR="00377504" w:rsidRPr="00377504" w:rsidRDefault="00377504" w:rsidP="000161C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377504">
              <w:rPr>
                <w:rFonts w:ascii="Calibri" w:eastAsia="Times New Roman" w:hAnsi="Calibri" w:cs="Times New Roman"/>
                <w:color w:val="000000"/>
                <w:lang w:val="fr-FR" w:eastAsia="fr-FR"/>
              </w:rPr>
              <w:t>Formations administratives et comptables</w:t>
            </w:r>
          </w:p>
        </w:tc>
      </w:tr>
      <w:tr w:rsidR="00377504" w:rsidRPr="00377504" w14:paraId="2CB5ED98"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20E729C5" w14:textId="77777777" w:rsidR="00377504" w:rsidRPr="00377504" w:rsidRDefault="00377504" w:rsidP="00377504">
            <w:pPr>
              <w:jc w:val="left"/>
              <w:rPr>
                <w:rFonts w:ascii="Calibri" w:hAnsi="Calibri"/>
                <w:color w:val="000000"/>
              </w:rPr>
            </w:pPr>
            <w:r>
              <w:rPr>
                <w:rFonts w:ascii="Calibri" w:hAnsi="Calibri"/>
                <w:color w:val="000000"/>
              </w:rPr>
              <w:t xml:space="preserve">Service </w:t>
            </w:r>
            <w:proofErr w:type="spellStart"/>
            <w:r>
              <w:rPr>
                <w:rFonts w:ascii="Calibri" w:hAnsi="Calibri"/>
                <w:color w:val="000000"/>
              </w:rPr>
              <w:t>autonome</w:t>
            </w:r>
            <w:proofErr w:type="spellEnd"/>
          </w:p>
        </w:tc>
        <w:tc>
          <w:tcPr>
            <w:tcW w:w="1644" w:type="dxa"/>
            <w:noWrap/>
            <w:vAlign w:val="center"/>
            <w:hideMark/>
          </w:tcPr>
          <w:p w14:paraId="5F3A1CEB"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90,74</w:t>
            </w:r>
          </w:p>
        </w:tc>
        <w:tc>
          <w:tcPr>
            <w:tcW w:w="1644" w:type="dxa"/>
            <w:noWrap/>
            <w:vAlign w:val="center"/>
            <w:hideMark/>
          </w:tcPr>
          <w:p w14:paraId="53743F9B"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113,83</w:t>
            </w:r>
          </w:p>
        </w:tc>
        <w:tc>
          <w:tcPr>
            <w:tcW w:w="1644" w:type="dxa"/>
            <w:noWrap/>
            <w:vAlign w:val="center"/>
            <w:hideMark/>
          </w:tcPr>
          <w:p w14:paraId="2DB90E27"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14,61</w:t>
            </w:r>
          </w:p>
        </w:tc>
        <w:tc>
          <w:tcPr>
            <w:tcW w:w="1644" w:type="dxa"/>
            <w:noWrap/>
            <w:vAlign w:val="center"/>
            <w:hideMark/>
          </w:tcPr>
          <w:p w14:paraId="2F60B6C6"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5,40</w:t>
            </w:r>
          </w:p>
        </w:tc>
        <w:tc>
          <w:tcPr>
            <w:tcW w:w="1644" w:type="dxa"/>
            <w:noWrap/>
            <w:vAlign w:val="center"/>
            <w:hideMark/>
          </w:tcPr>
          <w:p w14:paraId="2C50A425"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25,21</w:t>
            </w:r>
          </w:p>
        </w:tc>
      </w:tr>
      <w:tr w:rsidR="00377504" w:rsidRPr="00377504" w14:paraId="1B3D7863" w14:textId="77777777" w:rsidTr="00F81D2D">
        <w:trPr>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5A68A500" w14:textId="77777777" w:rsidR="00377504" w:rsidRPr="00377504" w:rsidRDefault="00377504" w:rsidP="00377504">
            <w:pPr>
              <w:jc w:val="left"/>
              <w:rPr>
                <w:rFonts w:ascii="Calibri" w:hAnsi="Calibri"/>
                <w:color w:val="000000"/>
                <w:lang w:val="fr-FR"/>
              </w:rPr>
            </w:pPr>
            <w:r>
              <w:rPr>
                <w:rFonts w:ascii="Calibri" w:hAnsi="Calibri"/>
                <w:color w:val="000000"/>
                <w:lang w:val="fr-FR"/>
              </w:rPr>
              <w:t>Service rattaché à un OG</w:t>
            </w:r>
          </w:p>
        </w:tc>
        <w:tc>
          <w:tcPr>
            <w:tcW w:w="1644" w:type="dxa"/>
            <w:noWrap/>
            <w:vAlign w:val="center"/>
            <w:hideMark/>
          </w:tcPr>
          <w:p w14:paraId="7B8EE775"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11,34</w:t>
            </w:r>
          </w:p>
        </w:tc>
        <w:tc>
          <w:tcPr>
            <w:tcW w:w="1644" w:type="dxa"/>
            <w:noWrap/>
            <w:vAlign w:val="center"/>
            <w:hideMark/>
          </w:tcPr>
          <w:p w14:paraId="34527A60"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2,77</w:t>
            </w:r>
          </w:p>
        </w:tc>
        <w:tc>
          <w:tcPr>
            <w:tcW w:w="1644" w:type="dxa"/>
            <w:noWrap/>
            <w:vAlign w:val="center"/>
            <w:hideMark/>
          </w:tcPr>
          <w:p w14:paraId="5B2D8CEA"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13,57</w:t>
            </w:r>
          </w:p>
        </w:tc>
        <w:tc>
          <w:tcPr>
            <w:tcW w:w="1644" w:type="dxa"/>
            <w:noWrap/>
            <w:vAlign w:val="center"/>
            <w:hideMark/>
          </w:tcPr>
          <w:p w14:paraId="7D83D741"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2,40</w:t>
            </w:r>
          </w:p>
        </w:tc>
        <w:tc>
          <w:tcPr>
            <w:tcW w:w="1644" w:type="dxa"/>
            <w:noWrap/>
            <w:vAlign w:val="center"/>
            <w:hideMark/>
          </w:tcPr>
          <w:p w14:paraId="45E5C82E" w14:textId="77777777" w:rsidR="00377504" w:rsidRPr="00377504" w:rsidRDefault="00377504" w:rsidP="0037750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377504">
              <w:rPr>
                <w:rFonts w:ascii="Calibri" w:hAnsi="Calibri"/>
                <w:color w:val="000000"/>
              </w:rPr>
              <w:t>56,14</w:t>
            </w:r>
          </w:p>
        </w:tc>
      </w:tr>
      <w:tr w:rsidR="00377504" w:rsidRPr="00377504" w14:paraId="2CB1DDBF" w14:textId="77777777" w:rsidTr="00F81D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noWrap/>
            <w:vAlign w:val="center"/>
            <w:hideMark/>
          </w:tcPr>
          <w:p w14:paraId="2040221E" w14:textId="77777777" w:rsidR="00377504" w:rsidRPr="00377504" w:rsidRDefault="00377504" w:rsidP="00377504">
            <w:pPr>
              <w:jc w:val="left"/>
              <w:rPr>
                <w:rFonts w:ascii="Calibri" w:hAnsi="Calibri"/>
                <w:color w:val="000000"/>
              </w:rPr>
            </w:pPr>
            <w:r w:rsidRPr="00377504">
              <w:rPr>
                <w:rFonts w:ascii="Calibri" w:hAnsi="Calibri"/>
                <w:color w:val="000000"/>
              </w:rPr>
              <w:t xml:space="preserve">Total </w:t>
            </w:r>
            <w:r>
              <w:rPr>
                <w:rFonts w:ascii="Calibri" w:hAnsi="Calibri"/>
                <w:color w:val="000000"/>
              </w:rPr>
              <w:t>general</w:t>
            </w:r>
          </w:p>
        </w:tc>
        <w:tc>
          <w:tcPr>
            <w:tcW w:w="1644" w:type="dxa"/>
            <w:noWrap/>
            <w:vAlign w:val="center"/>
            <w:hideMark/>
          </w:tcPr>
          <w:p w14:paraId="57699C8F"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67,66</w:t>
            </w:r>
          </w:p>
        </w:tc>
        <w:tc>
          <w:tcPr>
            <w:tcW w:w="1644" w:type="dxa"/>
            <w:noWrap/>
            <w:vAlign w:val="center"/>
            <w:hideMark/>
          </w:tcPr>
          <w:p w14:paraId="09A7F49E"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81,54</w:t>
            </w:r>
          </w:p>
        </w:tc>
        <w:tc>
          <w:tcPr>
            <w:tcW w:w="1644" w:type="dxa"/>
            <w:noWrap/>
            <w:vAlign w:val="center"/>
            <w:hideMark/>
          </w:tcPr>
          <w:p w14:paraId="0B5FFCA3"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14,31</w:t>
            </w:r>
          </w:p>
        </w:tc>
        <w:tc>
          <w:tcPr>
            <w:tcW w:w="1644" w:type="dxa"/>
            <w:noWrap/>
            <w:vAlign w:val="center"/>
            <w:hideMark/>
          </w:tcPr>
          <w:p w14:paraId="7C6BA545"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4,52</w:t>
            </w:r>
          </w:p>
        </w:tc>
        <w:tc>
          <w:tcPr>
            <w:tcW w:w="1644" w:type="dxa"/>
            <w:noWrap/>
            <w:vAlign w:val="center"/>
            <w:hideMark/>
          </w:tcPr>
          <w:p w14:paraId="48B040C7" w14:textId="77777777" w:rsidR="00377504" w:rsidRPr="00377504" w:rsidRDefault="00377504" w:rsidP="0037750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377504">
              <w:rPr>
                <w:rFonts w:ascii="Calibri" w:hAnsi="Calibri"/>
                <w:color w:val="000000"/>
              </w:rPr>
              <w:t>34,60</w:t>
            </w:r>
          </w:p>
        </w:tc>
      </w:tr>
    </w:tbl>
    <w:p w14:paraId="3E94BEDB" w14:textId="77777777" w:rsidR="00377504" w:rsidRDefault="00377504" w:rsidP="00672013">
      <w:pPr>
        <w:pStyle w:val="Corpsdetexte"/>
        <w:rPr>
          <w:lang w:val="fr-FR"/>
        </w:rPr>
      </w:pPr>
    </w:p>
    <w:p w14:paraId="6B6AA28F" w14:textId="77777777" w:rsidR="00BF27F5" w:rsidRPr="000648C1" w:rsidRDefault="00BF27F5" w:rsidP="00BF27F5">
      <w:pPr>
        <w:pStyle w:val="Titre2"/>
        <w:rPr>
          <w:lang w:val="fr-FR"/>
        </w:rPr>
      </w:pPr>
      <w:bookmarkStart w:id="158" w:name="_Toc488180368"/>
      <w:r>
        <w:rPr>
          <w:lang w:val="fr-FR"/>
        </w:rPr>
        <w:t>Les marqueurs des difficultés RH</w:t>
      </w:r>
      <w:bookmarkEnd w:id="158"/>
    </w:p>
    <w:p w14:paraId="74EB4155" w14:textId="77777777" w:rsidR="00BC3FEC" w:rsidRDefault="00BC3FEC" w:rsidP="00BC3FEC">
      <w:pPr>
        <w:pStyle w:val="Corpsdetexte"/>
        <w:rPr>
          <w:lang w:val="fr-FR"/>
        </w:rPr>
      </w:pPr>
      <w:r>
        <w:rPr>
          <w:lang w:val="fr-FR"/>
        </w:rPr>
        <w:t xml:space="preserve">On distingue principalement trois grands indicateurs qui permettent d’identifier des situations difficiles sur le plan de la gestion des ressources humaines : le taux d’absentéisme, le </w:t>
      </w:r>
      <w:proofErr w:type="spellStart"/>
      <w:r w:rsidRPr="00BC3FEC">
        <w:rPr>
          <w:i/>
          <w:lang w:val="fr-FR"/>
        </w:rPr>
        <w:t>turn</w:t>
      </w:r>
      <w:proofErr w:type="spellEnd"/>
      <w:r w:rsidRPr="00BC3FEC">
        <w:rPr>
          <w:i/>
          <w:lang w:val="fr-FR"/>
        </w:rPr>
        <w:t xml:space="preserve"> over</w:t>
      </w:r>
      <w:r>
        <w:rPr>
          <w:lang w:val="fr-FR"/>
        </w:rPr>
        <w:t xml:space="preserve">, et les postes vacants. Marqueurs d’instabilité organisationnelle, d’attractivité limitée des métiers et des services, ces phénomènes peuvent trouver des réponses à plus ou moins long terme pour lesquels les services ligériens ont également été interrogés : mise en place d’un pool de remplacement, recours à l’intérim ou à des CDD. La mise en place d’une GPEC et de formations, telle que décrite </w:t>
      </w:r>
      <w:r w:rsidRPr="00BC3FEC">
        <w:rPr>
          <w:i/>
          <w:lang w:val="fr-FR"/>
        </w:rPr>
        <w:t>supra</w:t>
      </w:r>
      <w:r>
        <w:rPr>
          <w:lang w:val="fr-FR"/>
        </w:rPr>
        <w:t>, constituent également des réponses à ces difficultés.</w:t>
      </w:r>
    </w:p>
    <w:p w14:paraId="6CF7195F" w14:textId="77777777" w:rsidR="00040D8C" w:rsidRDefault="00040D8C" w:rsidP="00BC3FEC">
      <w:pPr>
        <w:pStyle w:val="Corpsdetexte"/>
        <w:rPr>
          <w:lang w:val="fr-FR"/>
        </w:rPr>
      </w:pPr>
    </w:p>
    <w:p w14:paraId="00363D9D" w14:textId="77777777" w:rsidR="00BF27F5" w:rsidRDefault="00BF27F5" w:rsidP="00BF27F5">
      <w:pPr>
        <w:pStyle w:val="Titre3"/>
        <w:rPr>
          <w:lang w:val="fr-FR"/>
        </w:rPr>
      </w:pPr>
      <w:bookmarkStart w:id="159" w:name="_Toc488180369"/>
      <w:r>
        <w:rPr>
          <w:lang w:val="fr-FR"/>
        </w:rPr>
        <w:lastRenderedPageBreak/>
        <w:t>L’absentéisme</w:t>
      </w:r>
      <w:bookmarkEnd w:id="159"/>
    </w:p>
    <w:p w14:paraId="3BE65A85" w14:textId="5E954247" w:rsidR="00DB2294" w:rsidRDefault="00DB2294" w:rsidP="00DB2294">
      <w:pPr>
        <w:pStyle w:val="Corpsdetexte"/>
        <w:rPr>
          <w:lang w:val="fr-FR"/>
        </w:rPr>
      </w:pPr>
      <w:r>
        <w:rPr>
          <w:lang w:val="fr-FR"/>
        </w:rPr>
        <w:t>Avec un taux moyen d’absentéisme (tous profils et tous motifs confondus) de 12,2 % en 2015</w:t>
      </w:r>
      <w:r w:rsidR="00DF19C4">
        <w:rPr>
          <w:lang w:val="fr-FR"/>
        </w:rPr>
        <w:t xml:space="preserve"> et un taux médian à 10,65 %</w:t>
      </w:r>
      <w:r>
        <w:rPr>
          <w:lang w:val="fr-FR"/>
        </w:rPr>
        <w:t xml:space="preserve">, les SSIAD ligériens se situent </w:t>
      </w:r>
      <w:r w:rsidR="00DF19C4">
        <w:rPr>
          <w:lang w:val="fr-FR"/>
        </w:rPr>
        <w:t>légèrement au-dessus de la médiane nationale (9,65 % pour les 1 182 SSIAD ayant renseigné le tableau de bord ANAP en 2015</w:t>
      </w:r>
      <w:r w:rsidR="00040D8C">
        <w:rPr>
          <w:lang w:val="fr-FR"/>
        </w:rPr>
        <w:t>)</w:t>
      </w:r>
      <w:r w:rsidR="00DF19C4">
        <w:rPr>
          <w:lang w:val="fr-FR"/>
        </w:rPr>
        <w:t>. Le taux moyen de 12,2 % situe ainsi les SSIAD ligériens dans les 50 % de services présentant le plus fort taux d’absentéisme</w:t>
      </w:r>
      <w:r>
        <w:rPr>
          <w:lang w:val="fr-FR"/>
        </w:rPr>
        <w:t xml:space="preserve">. </w:t>
      </w:r>
      <w:r w:rsidR="00DF19C4">
        <w:rPr>
          <w:lang w:val="fr-FR"/>
        </w:rPr>
        <w:t>Le taux d’absentéisme moyen</w:t>
      </w:r>
      <w:r>
        <w:rPr>
          <w:lang w:val="fr-FR"/>
        </w:rPr>
        <w:t xml:space="preserve"> se situait </w:t>
      </w:r>
      <w:r w:rsidR="00DF19C4">
        <w:rPr>
          <w:lang w:val="fr-FR"/>
        </w:rPr>
        <w:t xml:space="preserve">néanmoins </w:t>
      </w:r>
      <w:r>
        <w:rPr>
          <w:lang w:val="fr-FR"/>
        </w:rPr>
        <w:t>à 13,31 % en 2014, et a donc diminué d’un point entre ces deux années.</w:t>
      </w:r>
    </w:p>
    <w:p w14:paraId="0F2B79C9" w14:textId="4CFC2043" w:rsidR="00DB2294" w:rsidRPr="00DB2294" w:rsidRDefault="00517CA5" w:rsidP="00DB2294">
      <w:pPr>
        <w:pStyle w:val="Lgende"/>
        <w:keepNext/>
        <w:rPr>
          <w:lang w:val="fr-FR"/>
        </w:rPr>
      </w:pPr>
      <w:bookmarkStart w:id="160" w:name="_Toc477756646"/>
      <w:r>
        <w:rPr>
          <w:lang w:val="fr-FR"/>
        </w:rPr>
        <w:t>Figure</w:t>
      </w:r>
      <w:r w:rsidR="00DB2294" w:rsidRPr="00DB229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95</w:t>
      </w:r>
      <w:r>
        <w:rPr>
          <w:lang w:val="fr-FR"/>
        </w:rPr>
        <w:fldChar w:fldCharType="end"/>
      </w:r>
      <w:r w:rsidR="00DB2294" w:rsidRPr="00DB2294">
        <w:rPr>
          <w:lang w:val="fr-FR"/>
        </w:rPr>
        <w:t xml:space="preserve"> Moyenne des taux d'absentéisme en fonction du statut des services (ANAP, 2015)</w:t>
      </w:r>
      <w:bookmarkEnd w:id="160"/>
    </w:p>
    <w:tbl>
      <w:tblPr>
        <w:tblStyle w:val="TableauGrille7Couleur-Accentuation41"/>
        <w:tblW w:w="9638" w:type="dxa"/>
        <w:tblLook w:val="04A0" w:firstRow="1" w:lastRow="0" w:firstColumn="1" w:lastColumn="0" w:noHBand="0" w:noVBand="1"/>
      </w:tblPr>
      <w:tblGrid>
        <w:gridCol w:w="5102"/>
        <w:gridCol w:w="2268"/>
        <w:gridCol w:w="2268"/>
      </w:tblGrid>
      <w:tr w:rsidR="00DF19C4" w:rsidRPr="00F47D32" w14:paraId="4CBFB860" w14:textId="77777777" w:rsidTr="00DF19C4">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02" w:type="dxa"/>
            <w:noWrap/>
            <w:vAlign w:val="center"/>
            <w:hideMark/>
          </w:tcPr>
          <w:p w14:paraId="11EBD13D" w14:textId="77777777" w:rsidR="00DF19C4" w:rsidRPr="00DB2294" w:rsidRDefault="00DF19C4" w:rsidP="00DB2294">
            <w:pPr>
              <w:jc w:val="left"/>
              <w:rPr>
                <w:rFonts w:ascii="Times New Roman" w:eastAsia="Times New Roman" w:hAnsi="Times New Roman" w:cs="Times New Roman"/>
                <w:lang w:val="fr-FR" w:eastAsia="fr-FR"/>
              </w:rPr>
            </w:pPr>
          </w:p>
        </w:tc>
        <w:tc>
          <w:tcPr>
            <w:tcW w:w="2268" w:type="dxa"/>
          </w:tcPr>
          <w:p w14:paraId="72620F92" w14:textId="5B94B676" w:rsidR="00DF19C4" w:rsidRPr="00DB2294" w:rsidRDefault="00DF19C4" w:rsidP="00DB22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Nombre de services présents dans la base de données</w:t>
            </w:r>
          </w:p>
        </w:tc>
        <w:tc>
          <w:tcPr>
            <w:tcW w:w="2268" w:type="dxa"/>
            <w:noWrap/>
            <w:vAlign w:val="center"/>
            <w:hideMark/>
          </w:tcPr>
          <w:p w14:paraId="1EC6D400" w14:textId="57AF1268" w:rsidR="00DF19C4" w:rsidRPr="00DB2294" w:rsidRDefault="00DF19C4" w:rsidP="00DB229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Moyenne des taux d'absentéisme (hors formation) en %</w:t>
            </w:r>
          </w:p>
        </w:tc>
      </w:tr>
      <w:tr w:rsidR="00DF19C4" w:rsidRPr="00DB2294" w14:paraId="3664E37E"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shd w:val="clear" w:color="auto" w:fill="FFE0C6" w:themeFill="accent4" w:themeFillTint="33"/>
            <w:noWrap/>
            <w:vAlign w:val="center"/>
            <w:hideMark/>
          </w:tcPr>
          <w:p w14:paraId="72111370" w14:textId="77777777" w:rsidR="00DF19C4" w:rsidRPr="00DF19C4" w:rsidRDefault="00DF19C4" w:rsidP="00DB2294">
            <w:pPr>
              <w:jc w:val="left"/>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Privé à but non lucratif</w:t>
            </w:r>
          </w:p>
        </w:tc>
        <w:tc>
          <w:tcPr>
            <w:tcW w:w="2268" w:type="dxa"/>
          </w:tcPr>
          <w:p w14:paraId="09441FC2" w14:textId="76609FA3" w:rsidR="00DF19C4" w:rsidRPr="00DF19C4" w:rsidRDefault="00DF19C4" w:rsidP="00DF1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65</w:t>
            </w:r>
          </w:p>
        </w:tc>
        <w:tc>
          <w:tcPr>
            <w:tcW w:w="2268" w:type="dxa"/>
            <w:noWrap/>
            <w:vAlign w:val="center"/>
            <w:hideMark/>
          </w:tcPr>
          <w:p w14:paraId="1423A45B" w14:textId="36FC548B" w:rsidR="00DF19C4" w:rsidRPr="00DF19C4" w:rsidRDefault="00DF19C4" w:rsidP="00DB22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14,06</w:t>
            </w:r>
          </w:p>
        </w:tc>
      </w:tr>
      <w:tr w:rsidR="00DF19C4" w:rsidRPr="00DB2294" w14:paraId="42466537"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57782799"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Accord de branche du 29 mars 2002 de l'aide à domicile</w:t>
            </w:r>
          </w:p>
        </w:tc>
        <w:tc>
          <w:tcPr>
            <w:tcW w:w="2268" w:type="dxa"/>
            <w:shd w:val="clear" w:color="auto" w:fill="FFFFFF" w:themeFill="background1"/>
          </w:tcPr>
          <w:p w14:paraId="5D7CFB83" w14:textId="7CA99BBA"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12</w:t>
            </w:r>
          </w:p>
        </w:tc>
        <w:tc>
          <w:tcPr>
            <w:tcW w:w="2268" w:type="dxa"/>
            <w:shd w:val="clear" w:color="auto" w:fill="FFFFFF" w:themeFill="background1"/>
            <w:noWrap/>
            <w:vAlign w:val="center"/>
            <w:hideMark/>
          </w:tcPr>
          <w:p w14:paraId="3793F5B8" w14:textId="1582FEFD"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18,16</w:t>
            </w:r>
          </w:p>
        </w:tc>
      </w:tr>
      <w:tr w:rsidR="00DF19C4" w:rsidRPr="00DB2294" w14:paraId="4DCBB11B"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21A5D2DD"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Autre convention collective</w:t>
            </w:r>
          </w:p>
        </w:tc>
        <w:tc>
          <w:tcPr>
            <w:tcW w:w="2268" w:type="dxa"/>
            <w:shd w:val="clear" w:color="auto" w:fill="FFFFFF" w:themeFill="background1"/>
          </w:tcPr>
          <w:p w14:paraId="3B315D66" w14:textId="720D18DD" w:rsidR="00DF19C4" w:rsidRPr="00DB2294" w:rsidRDefault="00DF19C4" w:rsidP="00DF1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11</w:t>
            </w:r>
          </w:p>
        </w:tc>
        <w:tc>
          <w:tcPr>
            <w:tcW w:w="2268" w:type="dxa"/>
            <w:shd w:val="clear" w:color="auto" w:fill="FFFFFF" w:themeFill="background1"/>
            <w:noWrap/>
            <w:vAlign w:val="center"/>
            <w:hideMark/>
          </w:tcPr>
          <w:p w14:paraId="719720A1" w14:textId="1EC9B4FF" w:rsidR="00DF19C4" w:rsidRPr="00DB229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13,1</w:t>
            </w:r>
            <w:r w:rsidRPr="00E95260">
              <w:rPr>
                <w:rFonts w:ascii="Calibri" w:eastAsia="Times New Roman" w:hAnsi="Calibri" w:cs="Times New Roman"/>
                <w:color w:val="000000"/>
                <w:lang w:val="fr-FR" w:eastAsia="fr-FR"/>
              </w:rPr>
              <w:t>8</w:t>
            </w:r>
          </w:p>
        </w:tc>
      </w:tr>
      <w:tr w:rsidR="00DF19C4" w:rsidRPr="00DB2294" w14:paraId="67DA86C5"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1A5632F3"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CCN de 1951</w:t>
            </w:r>
          </w:p>
        </w:tc>
        <w:tc>
          <w:tcPr>
            <w:tcW w:w="2268" w:type="dxa"/>
            <w:shd w:val="clear" w:color="auto" w:fill="FFFFFF" w:themeFill="background1"/>
          </w:tcPr>
          <w:p w14:paraId="6EF5AC56" w14:textId="73234D62"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40</w:t>
            </w:r>
          </w:p>
        </w:tc>
        <w:tc>
          <w:tcPr>
            <w:tcW w:w="2268" w:type="dxa"/>
            <w:shd w:val="clear" w:color="auto" w:fill="FFFFFF" w:themeFill="background1"/>
            <w:noWrap/>
            <w:vAlign w:val="center"/>
            <w:hideMark/>
          </w:tcPr>
          <w:p w14:paraId="77ED5B75" w14:textId="6FD8E5D2"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13,1</w:t>
            </w:r>
            <w:r w:rsidRPr="00E95260">
              <w:rPr>
                <w:rFonts w:ascii="Calibri" w:eastAsia="Times New Roman" w:hAnsi="Calibri" w:cs="Times New Roman"/>
                <w:color w:val="000000"/>
                <w:lang w:val="fr-FR" w:eastAsia="fr-FR"/>
              </w:rPr>
              <w:t>6</w:t>
            </w:r>
          </w:p>
        </w:tc>
      </w:tr>
      <w:tr w:rsidR="00DF19C4" w:rsidRPr="00DB2294" w14:paraId="2F0E3634"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457129BA"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CCN de 1965</w:t>
            </w:r>
          </w:p>
        </w:tc>
        <w:tc>
          <w:tcPr>
            <w:tcW w:w="2268" w:type="dxa"/>
            <w:shd w:val="clear" w:color="auto" w:fill="FFFFFF" w:themeFill="background1"/>
          </w:tcPr>
          <w:p w14:paraId="1C513E99" w14:textId="2AAF20F7" w:rsidR="00DF19C4" w:rsidRPr="00DB229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w:t>
            </w:r>
          </w:p>
        </w:tc>
        <w:tc>
          <w:tcPr>
            <w:tcW w:w="2268" w:type="dxa"/>
            <w:shd w:val="clear" w:color="auto" w:fill="FFFFFF" w:themeFill="background1"/>
            <w:noWrap/>
            <w:vAlign w:val="center"/>
            <w:hideMark/>
          </w:tcPr>
          <w:p w14:paraId="215AAF92" w14:textId="61E1539B" w:rsidR="00DF19C4" w:rsidRPr="00DB229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19,50</w:t>
            </w:r>
          </w:p>
        </w:tc>
      </w:tr>
      <w:tr w:rsidR="00DF19C4" w:rsidRPr="00DB2294" w14:paraId="188C88EC"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4F422B47"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CCN de 1966</w:t>
            </w:r>
          </w:p>
        </w:tc>
        <w:tc>
          <w:tcPr>
            <w:tcW w:w="2268" w:type="dxa"/>
            <w:shd w:val="clear" w:color="auto" w:fill="FFFFFF" w:themeFill="background1"/>
          </w:tcPr>
          <w:p w14:paraId="3A4812AE" w14:textId="1B90630C" w:rsidR="00DF19C4" w:rsidRPr="00E95260" w:rsidRDefault="00DF19C4" w:rsidP="00DB22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w:t>
            </w:r>
          </w:p>
        </w:tc>
        <w:tc>
          <w:tcPr>
            <w:tcW w:w="2268" w:type="dxa"/>
            <w:shd w:val="clear" w:color="auto" w:fill="FFFFFF" w:themeFill="background1"/>
            <w:noWrap/>
            <w:vAlign w:val="center"/>
            <w:hideMark/>
          </w:tcPr>
          <w:p w14:paraId="38831A16" w14:textId="73DB2C86" w:rsidR="00DF19C4" w:rsidRPr="00DB2294" w:rsidRDefault="00DF19C4" w:rsidP="00DB22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E95260">
              <w:rPr>
                <w:rFonts w:ascii="Calibri" w:eastAsia="Times New Roman" w:hAnsi="Calibri" w:cs="Times New Roman"/>
                <w:color w:val="000000"/>
                <w:lang w:val="fr-FR" w:eastAsia="fr-FR"/>
              </w:rPr>
              <w:t>7,78</w:t>
            </w:r>
          </w:p>
        </w:tc>
      </w:tr>
      <w:tr w:rsidR="00DF19C4" w:rsidRPr="00DB2294" w14:paraId="37C74269"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shd w:val="clear" w:color="auto" w:fill="FFE0C6" w:themeFill="accent4" w:themeFillTint="33"/>
            <w:noWrap/>
            <w:vAlign w:val="center"/>
            <w:hideMark/>
          </w:tcPr>
          <w:p w14:paraId="626D91C9" w14:textId="77777777" w:rsidR="00DF19C4" w:rsidRPr="00DF19C4" w:rsidRDefault="00DF19C4" w:rsidP="00DB2294">
            <w:pPr>
              <w:jc w:val="left"/>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Public autonome</w:t>
            </w:r>
          </w:p>
        </w:tc>
        <w:tc>
          <w:tcPr>
            <w:tcW w:w="2268" w:type="dxa"/>
          </w:tcPr>
          <w:p w14:paraId="261B7591" w14:textId="41DAC2E5" w:rsidR="00DF19C4" w:rsidRPr="00DF19C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1</w:t>
            </w:r>
          </w:p>
        </w:tc>
        <w:tc>
          <w:tcPr>
            <w:tcW w:w="2268" w:type="dxa"/>
            <w:noWrap/>
            <w:vAlign w:val="center"/>
            <w:hideMark/>
          </w:tcPr>
          <w:p w14:paraId="207EB3DF" w14:textId="7A017CBE" w:rsidR="00DF19C4" w:rsidRPr="00DF19C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15,18</w:t>
            </w:r>
          </w:p>
        </w:tc>
      </w:tr>
      <w:tr w:rsidR="00DF19C4" w:rsidRPr="00DB2294" w14:paraId="3D728D63"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724B8C29"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Titre IV de la fonction publique hospitalière (y compris les stagiaires, contractuels, vacataires, auxiliaires)</w:t>
            </w:r>
          </w:p>
        </w:tc>
        <w:tc>
          <w:tcPr>
            <w:tcW w:w="2268" w:type="dxa"/>
          </w:tcPr>
          <w:p w14:paraId="139B4602" w14:textId="12D9777D"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w:t>
            </w:r>
          </w:p>
        </w:tc>
        <w:tc>
          <w:tcPr>
            <w:tcW w:w="2268" w:type="dxa"/>
            <w:noWrap/>
            <w:vAlign w:val="center"/>
            <w:hideMark/>
          </w:tcPr>
          <w:p w14:paraId="574CEED0" w14:textId="067A0EED"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15,18</w:t>
            </w:r>
          </w:p>
        </w:tc>
      </w:tr>
      <w:tr w:rsidR="00DF19C4" w:rsidRPr="00DB2294" w14:paraId="1B424D5A"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shd w:val="clear" w:color="auto" w:fill="FFE0C6" w:themeFill="accent4" w:themeFillTint="33"/>
            <w:noWrap/>
            <w:vAlign w:val="center"/>
            <w:hideMark/>
          </w:tcPr>
          <w:p w14:paraId="6EA6D10D" w14:textId="77777777" w:rsidR="00DF19C4" w:rsidRPr="00DF19C4" w:rsidRDefault="00DF19C4" w:rsidP="00DB2294">
            <w:pPr>
              <w:jc w:val="left"/>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Public hospitalier</w:t>
            </w:r>
          </w:p>
        </w:tc>
        <w:tc>
          <w:tcPr>
            <w:tcW w:w="2268" w:type="dxa"/>
          </w:tcPr>
          <w:p w14:paraId="20EF3556" w14:textId="0464329D" w:rsidR="00DF19C4" w:rsidRPr="00DF19C4" w:rsidRDefault="00DF19C4" w:rsidP="00DF1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12</w:t>
            </w:r>
          </w:p>
        </w:tc>
        <w:tc>
          <w:tcPr>
            <w:tcW w:w="2268" w:type="dxa"/>
            <w:noWrap/>
            <w:vAlign w:val="center"/>
            <w:hideMark/>
          </w:tcPr>
          <w:p w14:paraId="10AEC182" w14:textId="46D97F23" w:rsidR="00DF19C4" w:rsidRPr="00DF19C4" w:rsidRDefault="00DF19C4" w:rsidP="00DB22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8,54</w:t>
            </w:r>
          </w:p>
        </w:tc>
      </w:tr>
      <w:tr w:rsidR="00DF19C4" w:rsidRPr="00DB2294" w14:paraId="47883A94"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599E4737"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Titre II (fonctionnaire de l'Etat, y compris les stagiaires, contractuels, vacataires, auxiliaires)</w:t>
            </w:r>
          </w:p>
        </w:tc>
        <w:tc>
          <w:tcPr>
            <w:tcW w:w="2268" w:type="dxa"/>
          </w:tcPr>
          <w:p w14:paraId="44BFD071" w14:textId="44A6C045" w:rsidR="00DF19C4" w:rsidRPr="00E95260" w:rsidRDefault="00DF19C4" w:rsidP="00DB22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w:t>
            </w:r>
          </w:p>
        </w:tc>
        <w:tc>
          <w:tcPr>
            <w:tcW w:w="2268" w:type="dxa"/>
            <w:noWrap/>
            <w:vAlign w:val="center"/>
            <w:hideMark/>
          </w:tcPr>
          <w:p w14:paraId="281EFACC" w14:textId="13DDF2FF" w:rsidR="00DF19C4" w:rsidRPr="00DB2294" w:rsidRDefault="00DF19C4" w:rsidP="00DB22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E95260">
              <w:rPr>
                <w:rFonts w:ascii="Calibri" w:eastAsia="Times New Roman" w:hAnsi="Calibri" w:cs="Times New Roman"/>
                <w:color w:val="000000"/>
                <w:lang w:val="fr-FR" w:eastAsia="fr-FR"/>
              </w:rPr>
              <w:t>0,36</w:t>
            </w:r>
          </w:p>
        </w:tc>
      </w:tr>
      <w:tr w:rsidR="00DF19C4" w:rsidRPr="00DB2294" w14:paraId="0B1B303A"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503C0AC5"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Titre IV de la fonction publique hospitalière (y compris les stagiaires, contractuels, vacataires, auxiliaires)</w:t>
            </w:r>
          </w:p>
        </w:tc>
        <w:tc>
          <w:tcPr>
            <w:tcW w:w="2268" w:type="dxa"/>
            <w:shd w:val="clear" w:color="auto" w:fill="FFFFFF" w:themeFill="background1"/>
          </w:tcPr>
          <w:p w14:paraId="27343C01" w14:textId="4B7EB6CB" w:rsidR="00DF19C4" w:rsidRPr="00E95260" w:rsidRDefault="00DF19C4" w:rsidP="00DB22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11</w:t>
            </w:r>
          </w:p>
        </w:tc>
        <w:tc>
          <w:tcPr>
            <w:tcW w:w="2268" w:type="dxa"/>
            <w:shd w:val="clear" w:color="auto" w:fill="FFFFFF" w:themeFill="background1"/>
            <w:noWrap/>
            <w:vAlign w:val="center"/>
            <w:hideMark/>
          </w:tcPr>
          <w:p w14:paraId="2A75FA97" w14:textId="0DAC548C" w:rsidR="00DF19C4" w:rsidRPr="00DB2294" w:rsidRDefault="00DF19C4" w:rsidP="00DB229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E95260">
              <w:rPr>
                <w:rFonts w:ascii="Calibri" w:eastAsia="Times New Roman" w:hAnsi="Calibri" w:cs="Times New Roman"/>
                <w:color w:val="000000"/>
                <w:lang w:val="fr-FR" w:eastAsia="fr-FR"/>
              </w:rPr>
              <w:t>9,22</w:t>
            </w:r>
          </w:p>
        </w:tc>
      </w:tr>
      <w:tr w:rsidR="00DF19C4" w:rsidRPr="00DB2294" w14:paraId="0B0FBE07"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shd w:val="clear" w:color="auto" w:fill="FFE0C6" w:themeFill="accent4" w:themeFillTint="33"/>
            <w:noWrap/>
            <w:vAlign w:val="center"/>
            <w:hideMark/>
          </w:tcPr>
          <w:p w14:paraId="2D15CB7B" w14:textId="77777777" w:rsidR="00DF19C4" w:rsidRPr="00DF19C4" w:rsidRDefault="00DF19C4" w:rsidP="00DB2294">
            <w:pPr>
              <w:jc w:val="left"/>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Public territorial</w:t>
            </w:r>
          </w:p>
        </w:tc>
        <w:tc>
          <w:tcPr>
            <w:tcW w:w="2268" w:type="dxa"/>
            <w:shd w:val="clear" w:color="auto" w:fill="FFE0C6" w:themeFill="accent4" w:themeFillTint="33"/>
          </w:tcPr>
          <w:p w14:paraId="749EEC4A" w14:textId="29F2C1B4" w:rsidR="00DF19C4" w:rsidRPr="00DF19C4" w:rsidRDefault="00DF19C4" w:rsidP="00DF19C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12</w:t>
            </w:r>
          </w:p>
        </w:tc>
        <w:tc>
          <w:tcPr>
            <w:tcW w:w="2268" w:type="dxa"/>
            <w:shd w:val="clear" w:color="auto" w:fill="FFE0C6" w:themeFill="accent4" w:themeFillTint="33"/>
            <w:noWrap/>
            <w:vAlign w:val="center"/>
            <w:hideMark/>
          </w:tcPr>
          <w:p w14:paraId="382C002E" w14:textId="19EEAE3C" w:rsidR="00DF19C4" w:rsidRPr="00DF19C4" w:rsidRDefault="00DF19C4" w:rsidP="00DB229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DF19C4">
              <w:rPr>
                <w:rFonts w:ascii="Calibri" w:eastAsia="Times New Roman" w:hAnsi="Calibri" w:cs="Times New Roman"/>
                <w:b/>
                <w:color w:val="000000"/>
                <w:lang w:val="fr-FR" w:eastAsia="fr-FR"/>
              </w:rPr>
              <w:t>6,07</w:t>
            </w:r>
          </w:p>
        </w:tc>
      </w:tr>
      <w:tr w:rsidR="00DF19C4" w:rsidRPr="00DB2294" w14:paraId="6D7AEB15"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75F9D9CC"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Titre III de la fonction publique territoriale (département commune, y compris les stagiaires, contractuels, vacataires, auxiliaires)</w:t>
            </w:r>
          </w:p>
        </w:tc>
        <w:tc>
          <w:tcPr>
            <w:tcW w:w="2268" w:type="dxa"/>
            <w:shd w:val="clear" w:color="auto" w:fill="FFFFFF" w:themeFill="background1"/>
          </w:tcPr>
          <w:p w14:paraId="7EFE8795" w14:textId="6782FEC0" w:rsidR="00DF19C4" w:rsidRPr="00DB2294" w:rsidRDefault="00DF19C4" w:rsidP="00DF19C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10</w:t>
            </w:r>
          </w:p>
        </w:tc>
        <w:tc>
          <w:tcPr>
            <w:tcW w:w="2268" w:type="dxa"/>
            <w:shd w:val="clear" w:color="auto" w:fill="FFFFFF" w:themeFill="background1"/>
            <w:noWrap/>
            <w:vAlign w:val="center"/>
            <w:hideMark/>
          </w:tcPr>
          <w:p w14:paraId="0D255D5A" w14:textId="0FDBD171" w:rsidR="00DF19C4" w:rsidRPr="00DB229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6,71</w:t>
            </w:r>
          </w:p>
        </w:tc>
      </w:tr>
      <w:tr w:rsidR="00DF19C4" w:rsidRPr="00DB2294" w14:paraId="0F7D5316" w14:textId="77777777" w:rsidTr="00DF19C4">
        <w:trPr>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1F9976F9" w14:textId="77777777" w:rsidR="00DF19C4" w:rsidRPr="00DB2294" w:rsidRDefault="00DF19C4" w:rsidP="00DB2294">
            <w:pPr>
              <w:jc w:val="left"/>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Titre IV de la fonction publique hospitalière (y compris les stagiaires, contractuels, vacataires, auxiliaires)</w:t>
            </w:r>
          </w:p>
        </w:tc>
        <w:tc>
          <w:tcPr>
            <w:tcW w:w="2268" w:type="dxa"/>
            <w:shd w:val="clear" w:color="auto" w:fill="FFFFFF" w:themeFill="background1"/>
          </w:tcPr>
          <w:p w14:paraId="0B3B1077" w14:textId="3DC5BA27"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2</w:t>
            </w:r>
          </w:p>
        </w:tc>
        <w:tc>
          <w:tcPr>
            <w:tcW w:w="2268" w:type="dxa"/>
            <w:shd w:val="clear" w:color="auto" w:fill="FFFFFF" w:themeFill="background1"/>
            <w:noWrap/>
            <w:vAlign w:val="center"/>
            <w:hideMark/>
          </w:tcPr>
          <w:p w14:paraId="5D75E920" w14:textId="05A44D6D" w:rsidR="00DF19C4" w:rsidRPr="00DB2294" w:rsidRDefault="00DF19C4" w:rsidP="00E9526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2294">
              <w:rPr>
                <w:rFonts w:ascii="Calibri" w:eastAsia="Times New Roman" w:hAnsi="Calibri" w:cs="Times New Roman"/>
                <w:color w:val="000000"/>
                <w:lang w:val="fr-FR" w:eastAsia="fr-FR"/>
              </w:rPr>
              <w:t>2,50</w:t>
            </w:r>
          </w:p>
        </w:tc>
      </w:tr>
      <w:tr w:rsidR="00DF19C4" w:rsidRPr="00DB2294" w14:paraId="7529AF3D" w14:textId="77777777" w:rsidTr="00DF19C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02" w:type="dxa"/>
            <w:noWrap/>
            <w:vAlign w:val="center"/>
            <w:hideMark/>
          </w:tcPr>
          <w:p w14:paraId="55E91A07" w14:textId="1A16A70F" w:rsidR="00DF19C4" w:rsidRPr="00DB2294" w:rsidRDefault="00DF19C4" w:rsidP="00DF19C4">
            <w:pPr>
              <w:jc w:val="left"/>
              <w:rPr>
                <w:rFonts w:ascii="Calibri" w:eastAsia="Times New Roman" w:hAnsi="Calibri" w:cs="Times New Roman"/>
                <w:b/>
                <w:color w:val="000000"/>
                <w:lang w:val="fr-FR" w:eastAsia="fr-FR"/>
              </w:rPr>
            </w:pPr>
            <w:r>
              <w:rPr>
                <w:rFonts w:ascii="Calibri" w:eastAsia="Times New Roman" w:hAnsi="Calibri" w:cs="Times New Roman"/>
                <w:b/>
                <w:color w:val="000000"/>
                <w:lang w:val="fr-FR" w:eastAsia="fr-FR"/>
              </w:rPr>
              <w:t xml:space="preserve">Total / </w:t>
            </w:r>
            <w:r w:rsidR="00517CA5">
              <w:rPr>
                <w:rFonts w:ascii="Calibri" w:eastAsia="Times New Roman" w:hAnsi="Calibri" w:cs="Times New Roman"/>
                <w:b/>
                <w:color w:val="000000"/>
                <w:lang w:val="fr-FR" w:eastAsia="fr-FR"/>
              </w:rPr>
              <w:t>moyenne régionale</w:t>
            </w:r>
          </w:p>
        </w:tc>
        <w:tc>
          <w:tcPr>
            <w:tcW w:w="2268" w:type="dxa"/>
            <w:shd w:val="clear" w:color="auto" w:fill="FFFFFF" w:themeFill="background1"/>
          </w:tcPr>
          <w:p w14:paraId="57AD9FCC" w14:textId="7C3B4C9D" w:rsidR="00DF19C4" w:rsidRPr="00DB229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Pr>
                <w:rFonts w:ascii="Calibri" w:eastAsia="Times New Roman" w:hAnsi="Calibri" w:cs="Times New Roman"/>
                <w:b/>
                <w:color w:val="000000"/>
                <w:lang w:val="fr-FR" w:eastAsia="fr-FR"/>
              </w:rPr>
              <w:t>90</w:t>
            </w:r>
          </w:p>
        </w:tc>
        <w:tc>
          <w:tcPr>
            <w:tcW w:w="2268" w:type="dxa"/>
            <w:shd w:val="clear" w:color="auto" w:fill="FFFFFF" w:themeFill="background1"/>
            <w:noWrap/>
            <w:vAlign w:val="center"/>
            <w:hideMark/>
          </w:tcPr>
          <w:p w14:paraId="6A9870BB" w14:textId="73F34BBE" w:rsidR="00DF19C4" w:rsidRPr="00DB2294" w:rsidRDefault="00DF19C4" w:rsidP="00E9526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DB2294">
              <w:rPr>
                <w:rFonts w:ascii="Calibri" w:eastAsia="Times New Roman" w:hAnsi="Calibri" w:cs="Times New Roman"/>
                <w:b/>
                <w:color w:val="000000"/>
                <w:lang w:val="fr-FR" w:eastAsia="fr-FR"/>
              </w:rPr>
              <w:t>12,22</w:t>
            </w:r>
          </w:p>
        </w:tc>
      </w:tr>
    </w:tbl>
    <w:p w14:paraId="5B34BA49" w14:textId="77777777" w:rsidR="00DB2294" w:rsidRDefault="00DB2294" w:rsidP="00DB2294">
      <w:pPr>
        <w:pStyle w:val="Corpsdetexte"/>
        <w:rPr>
          <w:lang w:val="fr-FR"/>
        </w:rPr>
      </w:pPr>
    </w:p>
    <w:p w14:paraId="10DB5791" w14:textId="77777777" w:rsidR="00DB2294" w:rsidRDefault="00DB2294" w:rsidP="00DB2294">
      <w:pPr>
        <w:pStyle w:val="Corpsdetexte"/>
        <w:rPr>
          <w:lang w:val="fr-FR"/>
        </w:rPr>
      </w:pPr>
      <w:r>
        <w:rPr>
          <w:lang w:val="fr-FR"/>
        </w:rPr>
        <w:t>Comme le montre le tableau ci-dessus, le taux d’absentéisme est très sensiblement marqué par le statut ou la convention collective :</w:t>
      </w:r>
      <w:r w:rsidR="007526F9">
        <w:rPr>
          <w:lang w:val="fr-FR"/>
        </w:rPr>
        <w:t xml:space="preserve"> le secteur privé associatif présente un taux moyen d’absentéisme nettement supérieur à la moyenne régionale à la seule exception des services affiliés à la CCN66 (un seul service). Par ailleurs, le taux d’absentéisme dans le secteur public paraît relativement hétérogène, notamment pour les SSIAD sous statut hospitalier. Néanmoins, le taux très élevé d’absentéisme constaté pour le secteur public autonome affilié au statut hospitalier est lié à un seul service, ce qui tend à limiter le caractère la portée de ce taux élevé.</w:t>
      </w:r>
    </w:p>
    <w:p w14:paraId="49BB0F5F" w14:textId="77777777" w:rsidR="007526F9" w:rsidRDefault="007526F9" w:rsidP="00DB2294">
      <w:pPr>
        <w:pStyle w:val="Corpsdetexte"/>
        <w:rPr>
          <w:lang w:val="fr-FR"/>
        </w:rPr>
      </w:pPr>
      <w:r>
        <w:rPr>
          <w:lang w:val="fr-FR"/>
        </w:rPr>
        <w:t>Si l’on ne retient que le statut ou la convention collective, on constate ainsi que :</w:t>
      </w:r>
    </w:p>
    <w:p w14:paraId="2849841C" w14:textId="77777777" w:rsidR="007526F9" w:rsidRDefault="007526F9" w:rsidP="007526F9">
      <w:pPr>
        <w:pStyle w:val="Corpsdetexte"/>
        <w:numPr>
          <w:ilvl w:val="0"/>
          <w:numId w:val="31"/>
        </w:numPr>
        <w:rPr>
          <w:lang w:val="fr-FR"/>
        </w:rPr>
      </w:pPr>
      <w:r>
        <w:rPr>
          <w:lang w:val="fr-FR"/>
        </w:rPr>
        <w:t>Les taux moyens d’absentéisme demeurent inchangés pour le secteur privé associatif</w:t>
      </w:r>
    </w:p>
    <w:p w14:paraId="275DDC6C" w14:textId="15ED078A" w:rsidR="007526F9" w:rsidRDefault="007526F9" w:rsidP="007526F9">
      <w:pPr>
        <w:pStyle w:val="Corpsdetexte"/>
        <w:numPr>
          <w:ilvl w:val="0"/>
          <w:numId w:val="31"/>
        </w:numPr>
        <w:rPr>
          <w:lang w:val="fr-FR"/>
        </w:rPr>
      </w:pPr>
      <w:r>
        <w:rPr>
          <w:lang w:val="fr-FR"/>
        </w:rPr>
        <w:t xml:space="preserve">Le taux moyen d’absentéisme </w:t>
      </w:r>
      <w:r w:rsidR="00A8395F">
        <w:rPr>
          <w:lang w:val="fr-FR"/>
        </w:rPr>
        <w:t xml:space="preserve">constaté </w:t>
      </w:r>
      <w:r>
        <w:rPr>
          <w:lang w:val="fr-FR"/>
        </w:rPr>
        <w:t>pour les services sous statut de la fonction publique d’Etat s’élève à 0,36 %</w:t>
      </w:r>
      <w:r w:rsidR="00A8395F">
        <w:rPr>
          <w:lang w:val="fr-FR"/>
        </w:rPr>
        <w:t xml:space="preserve"> (un seul service)</w:t>
      </w:r>
    </w:p>
    <w:p w14:paraId="56DDE231" w14:textId="77777777" w:rsidR="007526F9" w:rsidRDefault="007526F9" w:rsidP="007526F9">
      <w:pPr>
        <w:pStyle w:val="Corpsdetexte"/>
        <w:numPr>
          <w:ilvl w:val="0"/>
          <w:numId w:val="31"/>
        </w:numPr>
        <w:rPr>
          <w:lang w:val="fr-FR"/>
        </w:rPr>
      </w:pPr>
      <w:r>
        <w:rPr>
          <w:lang w:val="fr-FR"/>
        </w:rPr>
        <w:t>Le taux moyen d’absentéisme pour les services sous statut de la fonction publique territoriale s’élève à 6,71 %</w:t>
      </w:r>
    </w:p>
    <w:p w14:paraId="193B4C2B" w14:textId="77777777" w:rsidR="007526F9" w:rsidRDefault="007526F9" w:rsidP="007526F9">
      <w:pPr>
        <w:pStyle w:val="Corpsdetexte"/>
        <w:numPr>
          <w:ilvl w:val="0"/>
          <w:numId w:val="31"/>
        </w:numPr>
        <w:rPr>
          <w:lang w:val="fr-FR"/>
        </w:rPr>
      </w:pPr>
      <w:r>
        <w:rPr>
          <w:lang w:val="fr-FR"/>
        </w:rPr>
        <w:t>Le taux moyen d’absentéisme pour les services sous statut de la fonction publique hospitalière s’élève à 8,73 %</w:t>
      </w:r>
    </w:p>
    <w:p w14:paraId="12E5C359" w14:textId="77777777" w:rsidR="002F532D" w:rsidRDefault="002F532D" w:rsidP="007526F9">
      <w:pPr>
        <w:pStyle w:val="Corpsdetexte"/>
        <w:rPr>
          <w:lang w:val="fr-FR"/>
        </w:rPr>
      </w:pPr>
      <w:r>
        <w:rPr>
          <w:lang w:val="fr-FR"/>
        </w:rPr>
        <w:t>Le taux d’absentéisme est également plus élevé en Loire-Atlantique et en Vendée (les services sont exclusivement privés associatifs en Vendée, et plus nombreux en Loire-Atlantique), et nettement plus faible dans les autres départements, en particulier en Mayenne et dans la Sarthe, où il est inférieur à 7,5 %.</w:t>
      </w:r>
    </w:p>
    <w:p w14:paraId="1383E9E1" w14:textId="1A123B67" w:rsidR="002F532D" w:rsidRPr="002F532D" w:rsidRDefault="00517CA5" w:rsidP="002F532D">
      <w:pPr>
        <w:pStyle w:val="Lgende"/>
        <w:keepNext/>
        <w:rPr>
          <w:lang w:val="fr-FR"/>
        </w:rPr>
      </w:pPr>
      <w:bookmarkStart w:id="161" w:name="_Toc477756647"/>
      <w:r>
        <w:rPr>
          <w:lang w:val="fr-FR"/>
        </w:rPr>
        <w:lastRenderedPageBreak/>
        <w:t>Figure</w:t>
      </w:r>
      <w:r w:rsidR="002F532D" w:rsidRPr="002F532D">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96</w:t>
      </w:r>
      <w:r>
        <w:rPr>
          <w:lang w:val="fr-FR"/>
        </w:rPr>
        <w:fldChar w:fldCharType="end"/>
      </w:r>
      <w:r w:rsidR="002F532D" w:rsidRPr="002F532D">
        <w:rPr>
          <w:lang w:val="fr-FR"/>
        </w:rPr>
        <w:t xml:space="preserve"> Moyenne des taux d'absentéisme en fonction du département</w:t>
      </w:r>
      <w:r w:rsidR="00F03BC5">
        <w:rPr>
          <w:lang w:val="fr-FR"/>
        </w:rPr>
        <w:t xml:space="preserve"> (ANAP)</w:t>
      </w:r>
      <w:bookmarkEnd w:id="161"/>
    </w:p>
    <w:tbl>
      <w:tblPr>
        <w:tblStyle w:val="TableauGrille7Couleur-Accentuation41"/>
        <w:tblW w:w="5804" w:type="dxa"/>
        <w:tblLook w:val="04A0" w:firstRow="1" w:lastRow="0" w:firstColumn="1" w:lastColumn="0" w:noHBand="0" w:noVBand="1"/>
      </w:tblPr>
      <w:tblGrid>
        <w:gridCol w:w="2716"/>
        <w:gridCol w:w="3088"/>
      </w:tblGrid>
      <w:tr w:rsidR="002F532D" w:rsidRPr="00F47D32" w14:paraId="4D11402D" w14:textId="77777777" w:rsidTr="002F532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46B00739" w14:textId="77777777" w:rsidR="002F532D" w:rsidRPr="002F532D" w:rsidRDefault="002F532D" w:rsidP="002F532D">
            <w:pPr>
              <w:jc w:val="center"/>
              <w:rPr>
                <w:rFonts w:ascii="Calibri" w:eastAsia="Times New Roman" w:hAnsi="Calibri" w:cs="Times New Roman"/>
                <w:color w:val="000000"/>
                <w:lang w:val="fr-FR" w:eastAsia="fr-FR"/>
              </w:rPr>
            </w:pPr>
          </w:p>
        </w:tc>
        <w:tc>
          <w:tcPr>
            <w:tcW w:w="3088" w:type="dxa"/>
            <w:noWrap/>
            <w:vAlign w:val="center"/>
            <w:hideMark/>
          </w:tcPr>
          <w:p w14:paraId="6A11EF2B" w14:textId="77777777" w:rsidR="002F532D" w:rsidRPr="002F532D" w:rsidRDefault="002F532D" w:rsidP="00F03BC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Moyenne</w:t>
            </w:r>
            <w:r w:rsidR="00F03BC5">
              <w:rPr>
                <w:rFonts w:ascii="Calibri" w:eastAsia="Times New Roman" w:hAnsi="Calibri" w:cs="Times New Roman"/>
                <w:color w:val="000000"/>
                <w:lang w:val="fr-FR" w:eastAsia="fr-FR"/>
              </w:rPr>
              <w:t>s</w:t>
            </w:r>
            <w:r w:rsidRPr="002F532D">
              <w:rPr>
                <w:rFonts w:ascii="Calibri" w:eastAsia="Times New Roman" w:hAnsi="Calibri" w:cs="Times New Roman"/>
                <w:color w:val="000000"/>
                <w:lang w:val="fr-FR" w:eastAsia="fr-FR"/>
              </w:rPr>
              <w:t xml:space="preserve"> </w:t>
            </w:r>
            <w:r w:rsidR="00F03BC5">
              <w:rPr>
                <w:rFonts w:ascii="Calibri" w:eastAsia="Times New Roman" w:hAnsi="Calibri" w:cs="Times New Roman"/>
                <w:color w:val="000000"/>
                <w:lang w:val="fr-FR" w:eastAsia="fr-FR"/>
              </w:rPr>
              <w:t>des t</w:t>
            </w:r>
            <w:r w:rsidRPr="002F532D">
              <w:rPr>
                <w:rFonts w:ascii="Calibri" w:eastAsia="Times New Roman" w:hAnsi="Calibri" w:cs="Times New Roman"/>
                <w:color w:val="000000"/>
                <w:lang w:val="fr-FR" w:eastAsia="fr-FR"/>
              </w:rPr>
              <w:t>aux d'absentéisme (hors formation) en %</w:t>
            </w:r>
          </w:p>
        </w:tc>
      </w:tr>
      <w:tr w:rsidR="002F532D" w:rsidRPr="002F532D" w14:paraId="26B5FF27" w14:textId="77777777" w:rsidTr="002F5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9D7EC58" w14:textId="77777777" w:rsidR="002F532D" w:rsidRPr="002F532D" w:rsidRDefault="002F532D" w:rsidP="002F532D">
            <w:pPr>
              <w:jc w:val="left"/>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Loire-Atlantique</w:t>
            </w:r>
          </w:p>
        </w:tc>
        <w:tc>
          <w:tcPr>
            <w:tcW w:w="3088" w:type="dxa"/>
            <w:noWrap/>
            <w:vAlign w:val="center"/>
            <w:hideMark/>
          </w:tcPr>
          <w:p w14:paraId="5B92B852" w14:textId="77777777" w:rsidR="002F532D" w:rsidRPr="002F532D" w:rsidRDefault="002F532D" w:rsidP="002F5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13,20</w:t>
            </w:r>
          </w:p>
        </w:tc>
      </w:tr>
      <w:tr w:rsidR="002F532D" w:rsidRPr="002F532D" w14:paraId="5106A746" w14:textId="77777777" w:rsidTr="002F532D">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F0A3B15" w14:textId="77777777" w:rsidR="002F532D" w:rsidRPr="002F532D" w:rsidRDefault="002F532D" w:rsidP="002F532D">
            <w:pPr>
              <w:jc w:val="left"/>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Maine-et-Loire</w:t>
            </w:r>
          </w:p>
        </w:tc>
        <w:tc>
          <w:tcPr>
            <w:tcW w:w="3088" w:type="dxa"/>
            <w:noWrap/>
            <w:vAlign w:val="center"/>
            <w:hideMark/>
          </w:tcPr>
          <w:p w14:paraId="36896C25" w14:textId="77777777" w:rsidR="002F532D" w:rsidRPr="002F532D" w:rsidRDefault="002F532D" w:rsidP="002F53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11,6</w:t>
            </w:r>
            <w:r>
              <w:rPr>
                <w:rFonts w:ascii="Calibri" w:eastAsia="Times New Roman" w:hAnsi="Calibri" w:cs="Times New Roman"/>
                <w:color w:val="000000"/>
                <w:lang w:val="fr-FR" w:eastAsia="fr-FR"/>
              </w:rPr>
              <w:t>9</w:t>
            </w:r>
          </w:p>
        </w:tc>
      </w:tr>
      <w:tr w:rsidR="002F532D" w:rsidRPr="002F532D" w14:paraId="6F7FB23A" w14:textId="77777777" w:rsidTr="002F5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074C0E7C" w14:textId="77777777" w:rsidR="002F532D" w:rsidRPr="002F532D" w:rsidRDefault="002F532D" w:rsidP="002F532D">
            <w:pPr>
              <w:jc w:val="left"/>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Mayenne</w:t>
            </w:r>
          </w:p>
        </w:tc>
        <w:tc>
          <w:tcPr>
            <w:tcW w:w="3088" w:type="dxa"/>
            <w:noWrap/>
            <w:vAlign w:val="center"/>
            <w:hideMark/>
          </w:tcPr>
          <w:p w14:paraId="0BD46DA9" w14:textId="77777777" w:rsidR="002F532D" w:rsidRPr="002F532D" w:rsidRDefault="002F532D" w:rsidP="002F5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7,3</w:t>
            </w:r>
            <w:r>
              <w:rPr>
                <w:rFonts w:ascii="Calibri" w:eastAsia="Times New Roman" w:hAnsi="Calibri" w:cs="Times New Roman"/>
                <w:color w:val="000000"/>
                <w:lang w:val="fr-FR" w:eastAsia="fr-FR"/>
              </w:rPr>
              <w:t>7</w:t>
            </w:r>
          </w:p>
        </w:tc>
      </w:tr>
      <w:tr w:rsidR="002F532D" w:rsidRPr="002F532D" w14:paraId="196A3482" w14:textId="77777777" w:rsidTr="002F532D">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10E54000" w14:textId="77777777" w:rsidR="002F532D" w:rsidRPr="002F532D" w:rsidRDefault="002F532D" w:rsidP="002F532D">
            <w:pPr>
              <w:jc w:val="left"/>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Sarthe</w:t>
            </w:r>
          </w:p>
        </w:tc>
        <w:tc>
          <w:tcPr>
            <w:tcW w:w="3088" w:type="dxa"/>
            <w:noWrap/>
            <w:vAlign w:val="center"/>
            <w:hideMark/>
          </w:tcPr>
          <w:p w14:paraId="45D50D40" w14:textId="77777777" w:rsidR="002F532D" w:rsidRPr="002F532D" w:rsidRDefault="002F532D" w:rsidP="002F53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7,39</w:t>
            </w:r>
          </w:p>
        </w:tc>
      </w:tr>
      <w:tr w:rsidR="002F532D" w:rsidRPr="002F532D" w14:paraId="5586923C" w14:textId="77777777" w:rsidTr="002F532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1A6D140E" w14:textId="77777777" w:rsidR="002F532D" w:rsidRPr="002F532D" w:rsidRDefault="002F532D" w:rsidP="002F532D">
            <w:pPr>
              <w:jc w:val="left"/>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Vendée</w:t>
            </w:r>
          </w:p>
        </w:tc>
        <w:tc>
          <w:tcPr>
            <w:tcW w:w="3088" w:type="dxa"/>
            <w:noWrap/>
            <w:vAlign w:val="center"/>
            <w:hideMark/>
          </w:tcPr>
          <w:p w14:paraId="65A712BC" w14:textId="77777777" w:rsidR="002F532D" w:rsidRPr="002F532D" w:rsidRDefault="002F532D" w:rsidP="002F532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16,</w:t>
            </w:r>
            <w:r>
              <w:rPr>
                <w:rFonts w:ascii="Calibri" w:eastAsia="Times New Roman" w:hAnsi="Calibri" w:cs="Times New Roman"/>
                <w:color w:val="000000"/>
                <w:lang w:val="fr-FR" w:eastAsia="fr-FR"/>
              </w:rPr>
              <w:t>10</w:t>
            </w:r>
          </w:p>
        </w:tc>
      </w:tr>
      <w:tr w:rsidR="002F532D" w:rsidRPr="002F532D" w14:paraId="6F9B29F5" w14:textId="77777777" w:rsidTr="002F532D">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6A4DCC4" w14:textId="77777777" w:rsidR="002F532D" w:rsidRPr="002F532D" w:rsidRDefault="002F532D" w:rsidP="002F532D">
            <w:pPr>
              <w:jc w:val="left"/>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Total général</w:t>
            </w:r>
          </w:p>
        </w:tc>
        <w:tc>
          <w:tcPr>
            <w:tcW w:w="3088" w:type="dxa"/>
            <w:noWrap/>
            <w:vAlign w:val="center"/>
            <w:hideMark/>
          </w:tcPr>
          <w:p w14:paraId="1DB6244C" w14:textId="77777777" w:rsidR="002F532D" w:rsidRPr="002F532D" w:rsidRDefault="002F532D" w:rsidP="002F532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2F532D">
              <w:rPr>
                <w:rFonts w:ascii="Calibri" w:eastAsia="Times New Roman" w:hAnsi="Calibri" w:cs="Times New Roman"/>
                <w:color w:val="000000"/>
                <w:lang w:val="fr-FR" w:eastAsia="fr-FR"/>
              </w:rPr>
              <w:t>12,22</w:t>
            </w:r>
          </w:p>
        </w:tc>
      </w:tr>
    </w:tbl>
    <w:p w14:paraId="2EA59E9B" w14:textId="77777777" w:rsidR="002F532D" w:rsidRDefault="002F532D" w:rsidP="007526F9">
      <w:pPr>
        <w:pStyle w:val="Corpsdetexte"/>
        <w:rPr>
          <w:lang w:val="fr-FR"/>
        </w:rPr>
      </w:pPr>
    </w:p>
    <w:p w14:paraId="22C26ADD" w14:textId="77777777" w:rsidR="007526F9" w:rsidRDefault="007526F9" w:rsidP="007526F9">
      <w:pPr>
        <w:pStyle w:val="Corpsdetexte"/>
        <w:rPr>
          <w:lang w:val="fr-FR"/>
        </w:rPr>
      </w:pPr>
      <w:r>
        <w:rPr>
          <w:lang w:val="fr-FR"/>
        </w:rPr>
        <w:t xml:space="preserve">En regardant cette fois-ci le taux d’absentéisme en fonction de la taille des services, on constate que celui-ci est le plus faible dans les services dont la taille avoisine la taille moyenne, catégorie qui regroupe également les services les plus nombreux (environ la moitié des services). Pour autant, l’impact de l’absentéisme n’est pas le même </w:t>
      </w:r>
      <w:r w:rsidR="00DB7B11">
        <w:rPr>
          <w:lang w:val="fr-FR"/>
        </w:rPr>
        <w:t>dans les plus petits services, ayant moins de capacité à développer en interne des solutions de souplesse, ni selon les profils concernés.</w:t>
      </w:r>
    </w:p>
    <w:p w14:paraId="178A6FDD" w14:textId="45A2BD55" w:rsidR="007526F9" w:rsidRPr="007526F9" w:rsidRDefault="00517CA5" w:rsidP="007526F9">
      <w:pPr>
        <w:pStyle w:val="Lgende"/>
        <w:keepNext/>
        <w:rPr>
          <w:lang w:val="fr-FR"/>
        </w:rPr>
      </w:pPr>
      <w:bookmarkStart w:id="162" w:name="_Toc477756648"/>
      <w:r>
        <w:rPr>
          <w:lang w:val="fr-FR"/>
        </w:rPr>
        <w:t>Figure</w:t>
      </w:r>
      <w:r w:rsidR="007526F9" w:rsidRPr="007526F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97</w:t>
      </w:r>
      <w:r>
        <w:rPr>
          <w:lang w:val="fr-FR"/>
        </w:rPr>
        <w:fldChar w:fldCharType="end"/>
      </w:r>
      <w:r w:rsidR="007526F9" w:rsidRPr="007526F9">
        <w:rPr>
          <w:lang w:val="fr-FR"/>
        </w:rPr>
        <w:t xml:space="preserve"> Moyenne des taux d’absentéisme en f</w:t>
      </w:r>
      <w:r w:rsidR="007526F9">
        <w:rPr>
          <w:lang w:val="fr-FR"/>
        </w:rPr>
        <w:t>o</w:t>
      </w:r>
      <w:r w:rsidR="007526F9" w:rsidRPr="007526F9">
        <w:rPr>
          <w:lang w:val="fr-FR"/>
        </w:rPr>
        <w:t>nction de la taille des services (ANAP)</w:t>
      </w:r>
      <w:bookmarkEnd w:id="162"/>
    </w:p>
    <w:tbl>
      <w:tblPr>
        <w:tblStyle w:val="TableauGrille7Couleur-Accentuation41"/>
        <w:tblW w:w="5764" w:type="dxa"/>
        <w:tblLook w:val="0480" w:firstRow="0" w:lastRow="0" w:firstColumn="1" w:lastColumn="0" w:noHBand="0" w:noVBand="1"/>
      </w:tblPr>
      <w:tblGrid>
        <w:gridCol w:w="2708"/>
        <w:gridCol w:w="3056"/>
      </w:tblGrid>
      <w:tr w:rsidR="007526F9" w:rsidRPr="00F47D32" w14:paraId="5FD3B272" w14:textId="77777777" w:rsidTr="00752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8" w:type="dxa"/>
            <w:noWrap/>
            <w:vAlign w:val="center"/>
            <w:hideMark/>
          </w:tcPr>
          <w:p w14:paraId="34F22104" w14:textId="77777777" w:rsidR="007526F9" w:rsidRPr="007526F9" w:rsidRDefault="007526F9" w:rsidP="007526F9">
            <w:pPr>
              <w:jc w:val="left"/>
              <w:rPr>
                <w:rFonts w:ascii="Times New Roman" w:eastAsia="Times New Roman" w:hAnsi="Times New Roman" w:cs="Times New Roman"/>
                <w:lang w:val="fr-FR" w:eastAsia="fr-FR"/>
              </w:rPr>
            </w:pPr>
          </w:p>
        </w:tc>
        <w:tc>
          <w:tcPr>
            <w:tcW w:w="3056" w:type="dxa"/>
            <w:noWrap/>
            <w:vAlign w:val="center"/>
            <w:hideMark/>
          </w:tcPr>
          <w:p w14:paraId="47E964FA" w14:textId="77777777" w:rsidR="007526F9" w:rsidRPr="007526F9" w:rsidRDefault="007526F9" w:rsidP="007526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7526F9">
              <w:rPr>
                <w:rFonts w:ascii="Calibri" w:eastAsia="Times New Roman" w:hAnsi="Calibri" w:cs="Times New Roman"/>
                <w:color w:val="000000"/>
                <w:lang w:val="fr-FR" w:eastAsia="fr-FR"/>
              </w:rPr>
              <w:t xml:space="preserve">Moyenne </w:t>
            </w:r>
            <w:r>
              <w:rPr>
                <w:rFonts w:ascii="Calibri" w:eastAsia="Times New Roman" w:hAnsi="Calibri" w:cs="Times New Roman"/>
                <w:color w:val="000000"/>
                <w:lang w:val="fr-FR" w:eastAsia="fr-FR"/>
              </w:rPr>
              <w:t>des t</w:t>
            </w:r>
            <w:r w:rsidRPr="007526F9">
              <w:rPr>
                <w:rFonts w:ascii="Calibri" w:eastAsia="Times New Roman" w:hAnsi="Calibri" w:cs="Times New Roman"/>
                <w:color w:val="000000"/>
                <w:lang w:val="fr-FR" w:eastAsia="fr-FR"/>
              </w:rPr>
              <w:t>aux d'absentéisme (hors formation) en %</w:t>
            </w:r>
          </w:p>
        </w:tc>
      </w:tr>
      <w:tr w:rsidR="007526F9" w:rsidRPr="007526F9" w14:paraId="10182037" w14:textId="77777777" w:rsidTr="007526F9">
        <w:trPr>
          <w:trHeight w:val="300"/>
        </w:trPr>
        <w:tc>
          <w:tcPr>
            <w:cnfStyle w:val="001000000000" w:firstRow="0" w:lastRow="0" w:firstColumn="1" w:lastColumn="0" w:oddVBand="0" w:evenVBand="0" w:oddHBand="0" w:evenHBand="0" w:firstRowFirstColumn="0" w:firstRowLastColumn="0" w:lastRowFirstColumn="0" w:lastRowLastColumn="0"/>
            <w:tcW w:w="2708" w:type="dxa"/>
            <w:noWrap/>
            <w:vAlign w:val="center"/>
            <w:hideMark/>
          </w:tcPr>
          <w:p w14:paraId="5771A145" w14:textId="77777777" w:rsidR="007526F9" w:rsidRPr="007526F9" w:rsidRDefault="007526F9" w:rsidP="007526F9">
            <w:pPr>
              <w:jc w:val="left"/>
              <w:rPr>
                <w:rFonts w:ascii="Calibri" w:eastAsia="Times New Roman" w:hAnsi="Calibri" w:cs="Times New Roman"/>
                <w:color w:val="000000"/>
                <w:lang w:val="fr-FR" w:eastAsia="fr-FR"/>
              </w:rPr>
            </w:pPr>
            <w:r w:rsidRPr="007526F9">
              <w:rPr>
                <w:rFonts w:ascii="Calibri" w:eastAsia="Times New Roman" w:hAnsi="Calibri" w:cs="Times New Roman"/>
                <w:color w:val="000000"/>
                <w:lang w:val="fr-FR" w:eastAsia="fr-FR"/>
              </w:rPr>
              <w:t>SSIAD de 1 à 40 places</w:t>
            </w:r>
          </w:p>
        </w:tc>
        <w:tc>
          <w:tcPr>
            <w:tcW w:w="3056" w:type="dxa"/>
            <w:noWrap/>
            <w:vAlign w:val="center"/>
            <w:hideMark/>
          </w:tcPr>
          <w:p w14:paraId="3D44B673" w14:textId="77777777" w:rsidR="007526F9" w:rsidRPr="007526F9" w:rsidRDefault="007526F9" w:rsidP="007526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13,07</w:t>
            </w:r>
          </w:p>
        </w:tc>
      </w:tr>
      <w:tr w:rsidR="007526F9" w:rsidRPr="007526F9" w14:paraId="2BFE892C" w14:textId="77777777" w:rsidTr="00752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8" w:type="dxa"/>
            <w:noWrap/>
            <w:vAlign w:val="center"/>
            <w:hideMark/>
          </w:tcPr>
          <w:p w14:paraId="08988792" w14:textId="77777777" w:rsidR="007526F9" w:rsidRPr="007526F9" w:rsidRDefault="007526F9" w:rsidP="007526F9">
            <w:pPr>
              <w:jc w:val="left"/>
              <w:rPr>
                <w:rFonts w:ascii="Calibri" w:eastAsia="Times New Roman" w:hAnsi="Calibri" w:cs="Times New Roman"/>
                <w:color w:val="000000"/>
                <w:lang w:val="fr-FR" w:eastAsia="fr-FR"/>
              </w:rPr>
            </w:pPr>
            <w:r w:rsidRPr="007526F9">
              <w:rPr>
                <w:rFonts w:ascii="Calibri" w:eastAsia="Times New Roman" w:hAnsi="Calibri" w:cs="Times New Roman"/>
                <w:color w:val="000000"/>
                <w:lang w:val="fr-FR" w:eastAsia="fr-FR"/>
              </w:rPr>
              <w:t>SSIAD de 41 à 80 places</w:t>
            </w:r>
          </w:p>
        </w:tc>
        <w:tc>
          <w:tcPr>
            <w:tcW w:w="3056" w:type="dxa"/>
            <w:noWrap/>
            <w:vAlign w:val="center"/>
            <w:hideMark/>
          </w:tcPr>
          <w:p w14:paraId="5E95983F" w14:textId="77777777" w:rsidR="007526F9" w:rsidRPr="007526F9" w:rsidRDefault="007526F9" w:rsidP="007526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11,04</w:t>
            </w:r>
          </w:p>
        </w:tc>
      </w:tr>
      <w:tr w:rsidR="007526F9" w:rsidRPr="007526F9" w14:paraId="1B380AAC" w14:textId="77777777" w:rsidTr="007526F9">
        <w:trPr>
          <w:trHeight w:val="300"/>
        </w:trPr>
        <w:tc>
          <w:tcPr>
            <w:cnfStyle w:val="001000000000" w:firstRow="0" w:lastRow="0" w:firstColumn="1" w:lastColumn="0" w:oddVBand="0" w:evenVBand="0" w:oddHBand="0" w:evenHBand="0" w:firstRowFirstColumn="0" w:firstRowLastColumn="0" w:lastRowFirstColumn="0" w:lastRowLastColumn="0"/>
            <w:tcW w:w="2708" w:type="dxa"/>
            <w:noWrap/>
            <w:vAlign w:val="center"/>
            <w:hideMark/>
          </w:tcPr>
          <w:p w14:paraId="5EE1201E" w14:textId="77777777" w:rsidR="007526F9" w:rsidRPr="007526F9" w:rsidRDefault="007526F9" w:rsidP="007526F9">
            <w:pPr>
              <w:jc w:val="left"/>
              <w:rPr>
                <w:rFonts w:ascii="Calibri" w:eastAsia="Times New Roman" w:hAnsi="Calibri" w:cs="Times New Roman"/>
                <w:color w:val="000000"/>
                <w:lang w:val="fr-FR" w:eastAsia="fr-FR"/>
              </w:rPr>
            </w:pPr>
            <w:r w:rsidRPr="007526F9">
              <w:rPr>
                <w:rFonts w:ascii="Calibri" w:eastAsia="Times New Roman" w:hAnsi="Calibri" w:cs="Times New Roman"/>
                <w:color w:val="000000"/>
                <w:lang w:val="fr-FR" w:eastAsia="fr-FR"/>
              </w:rPr>
              <w:t>SSIAD de 81 à 120 places</w:t>
            </w:r>
          </w:p>
        </w:tc>
        <w:tc>
          <w:tcPr>
            <w:tcW w:w="3056" w:type="dxa"/>
            <w:noWrap/>
            <w:vAlign w:val="center"/>
            <w:hideMark/>
          </w:tcPr>
          <w:p w14:paraId="7D9A1582" w14:textId="77777777" w:rsidR="007526F9" w:rsidRPr="007526F9" w:rsidRDefault="007526F9" w:rsidP="007526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14,03</w:t>
            </w:r>
          </w:p>
        </w:tc>
      </w:tr>
      <w:tr w:rsidR="007526F9" w:rsidRPr="007526F9" w14:paraId="1A0C4D7A" w14:textId="77777777" w:rsidTr="00752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8" w:type="dxa"/>
            <w:noWrap/>
            <w:vAlign w:val="center"/>
            <w:hideMark/>
          </w:tcPr>
          <w:p w14:paraId="4FFE386F" w14:textId="77777777" w:rsidR="007526F9" w:rsidRPr="007526F9" w:rsidRDefault="007526F9" w:rsidP="007526F9">
            <w:pPr>
              <w:jc w:val="left"/>
              <w:rPr>
                <w:rFonts w:ascii="Calibri" w:eastAsia="Times New Roman" w:hAnsi="Calibri" w:cs="Times New Roman"/>
                <w:color w:val="000000"/>
                <w:lang w:val="fr-FR" w:eastAsia="fr-FR"/>
              </w:rPr>
            </w:pPr>
            <w:r w:rsidRPr="007526F9">
              <w:rPr>
                <w:rFonts w:ascii="Calibri" w:eastAsia="Times New Roman" w:hAnsi="Calibri" w:cs="Times New Roman"/>
                <w:color w:val="000000"/>
                <w:lang w:val="fr-FR" w:eastAsia="fr-FR"/>
              </w:rPr>
              <w:t>SSIAD de plus de 121 places</w:t>
            </w:r>
          </w:p>
        </w:tc>
        <w:tc>
          <w:tcPr>
            <w:tcW w:w="3056" w:type="dxa"/>
            <w:noWrap/>
            <w:vAlign w:val="center"/>
            <w:hideMark/>
          </w:tcPr>
          <w:p w14:paraId="66C7CCE5" w14:textId="77777777" w:rsidR="007526F9" w:rsidRPr="007526F9" w:rsidRDefault="007526F9" w:rsidP="007526F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13,42</w:t>
            </w:r>
          </w:p>
        </w:tc>
      </w:tr>
      <w:tr w:rsidR="007526F9" w:rsidRPr="007526F9" w14:paraId="7723D031" w14:textId="77777777" w:rsidTr="007526F9">
        <w:trPr>
          <w:trHeight w:val="300"/>
        </w:trPr>
        <w:tc>
          <w:tcPr>
            <w:cnfStyle w:val="001000000000" w:firstRow="0" w:lastRow="0" w:firstColumn="1" w:lastColumn="0" w:oddVBand="0" w:evenVBand="0" w:oddHBand="0" w:evenHBand="0" w:firstRowFirstColumn="0" w:firstRowLastColumn="0" w:lastRowFirstColumn="0" w:lastRowLastColumn="0"/>
            <w:tcW w:w="2708" w:type="dxa"/>
            <w:noWrap/>
            <w:vAlign w:val="center"/>
            <w:hideMark/>
          </w:tcPr>
          <w:p w14:paraId="65050474" w14:textId="77FA039C" w:rsidR="007526F9" w:rsidRPr="007526F9" w:rsidRDefault="00517CA5" w:rsidP="007526F9">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3056" w:type="dxa"/>
            <w:noWrap/>
            <w:vAlign w:val="center"/>
            <w:hideMark/>
          </w:tcPr>
          <w:p w14:paraId="0C88CCC1" w14:textId="77777777" w:rsidR="007526F9" w:rsidRPr="007526F9" w:rsidRDefault="007526F9" w:rsidP="007526F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12,22</w:t>
            </w:r>
          </w:p>
        </w:tc>
      </w:tr>
    </w:tbl>
    <w:p w14:paraId="33F6DDF7" w14:textId="77777777" w:rsidR="007526F9" w:rsidRDefault="007526F9" w:rsidP="007526F9">
      <w:pPr>
        <w:pStyle w:val="Corpsdetexte"/>
        <w:rPr>
          <w:lang w:val="fr-FR"/>
        </w:rPr>
      </w:pPr>
    </w:p>
    <w:p w14:paraId="20AE1171" w14:textId="77777777" w:rsidR="007526F9" w:rsidRDefault="00DB7B11" w:rsidP="007526F9">
      <w:pPr>
        <w:pStyle w:val="Corpsdetexte"/>
        <w:rPr>
          <w:lang w:val="fr-FR"/>
        </w:rPr>
      </w:pPr>
      <w:r>
        <w:rPr>
          <w:lang w:val="fr-FR"/>
        </w:rPr>
        <w:t>Ainsi l’absentéisme des aides-soignants est-il plus élevé que l’absentéisme global dans les SSIAD (il se situe à 14,2 %, soit 2 points de plus que l’absentéisme moyen), et systématiquement plus élevé que la moyenne quel que soit le statut ou la convention collective considéré, à l’exception du statut hospitalier.</w:t>
      </w:r>
      <w:r w:rsidR="00DE2C62">
        <w:rPr>
          <w:lang w:val="fr-FR"/>
        </w:rPr>
        <w:t xml:space="preserve"> Il est également le plus faible dans les services de 41 à 80 places, et plus élevé dans les plus grands services (à partir de 81 places)</w:t>
      </w:r>
      <w:r w:rsidR="00E93B82">
        <w:rPr>
          <w:lang w:val="fr-FR"/>
        </w:rPr>
        <w:t>.</w:t>
      </w:r>
    </w:p>
    <w:p w14:paraId="50DFE52E" w14:textId="4EE29D17" w:rsidR="00DB7B11" w:rsidRPr="00DB7B11" w:rsidRDefault="00517CA5" w:rsidP="00DB7B11">
      <w:pPr>
        <w:pStyle w:val="Lgende"/>
        <w:keepNext/>
        <w:rPr>
          <w:lang w:val="fr-FR"/>
        </w:rPr>
      </w:pPr>
      <w:bookmarkStart w:id="163" w:name="_Toc477756649"/>
      <w:r>
        <w:rPr>
          <w:lang w:val="fr-FR"/>
        </w:rPr>
        <w:t>Figure</w:t>
      </w:r>
      <w:r w:rsidR="00DB7B11" w:rsidRPr="00DB7B1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98</w:t>
      </w:r>
      <w:r>
        <w:rPr>
          <w:lang w:val="fr-FR"/>
        </w:rPr>
        <w:fldChar w:fldCharType="end"/>
      </w:r>
      <w:r w:rsidR="00DB7B11" w:rsidRPr="00DB7B11">
        <w:rPr>
          <w:lang w:val="fr-FR"/>
        </w:rPr>
        <w:t xml:space="preserve"> Taux d'absentéisme comparé des AS avec l'absentéisme global, par statut (Etude régionale et ANAP</w:t>
      </w:r>
      <w:r w:rsidR="00DB7B11">
        <w:rPr>
          <w:lang w:val="fr-FR"/>
        </w:rPr>
        <w:t>)</w:t>
      </w:r>
      <w:bookmarkEnd w:id="163"/>
    </w:p>
    <w:tbl>
      <w:tblPr>
        <w:tblStyle w:val="TableauGrille7Couleur-Accentuation41"/>
        <w:tblW w:w="7236" w:type="dxa"/>
        <w:tblLook w:val="04A0" w:firstRow="1" w:lastRow="0" w:firstColumn="1" w:lastColumn="0" w:noHBand="0" w:noVBand="1"/>
      </w:tblPr>
      <w:tblGrid>
        <w:gridCol w:w="2700"/>
        <w:gridCol w:w="2268"/>
        <w:gridCol w:w="2268"/>
      </w:tblGrid>
      <w:tr w:rsidR="00DB7B11" w:rsidRPr="00DB7B11" w14:paraId="0B7F2E8E" w14:textId="77777777" w:rsidTr="00DB7B1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00" w:type="dxa"/>
            <w:noWrap/>
            <w:vAlign w:val="center"/>
            <w:hideMark/>
          </w:tcPr>
          <w:p w14:paraId="3867FA57" w14:textId="77777777" w:rsidR="00DB7B11" w:rsidRPr="00DB7B11" w:rsidRDefault="00DB7B11" w:rsidP="00DB7B11">
            <w:pPr>
              <w:jc w:val="left"/>
              <w:rPr>
                <w:rFonts w:ascii="Times New Roman" w:eastAsia="Times New Roman" w:hAnsi="Times New Roman" w:cs="Times New Roman"/>
                <w:lang w:val="fr-FR" w:eastAsia="fr-FR"/>
              </w:rPr>
            </w:pPr>
          </w:p>
        </w:tc>
        <w:tc>
          <w:tcPr>
            <w:tcW w:w="2268" w:type="dxa"/>
            <w:noWrap/>
            <w:vAlign w:val="center"/>
            <w:hideMark/>
          </w:tcPr>
          <w:p w14:paraId="07FBB346" w14:textId="77777777" w:rsidR="00DB7B11" w:rsidRPr="00DB7B11" w:rsidRDefault="00DB7B11" w:rsidP="00DB7B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Moyenne des taux d'absentéisme des AS</w:t>
            </w:r>
          </w:p>
        </w:tc>
        <w:tc>
          <w:tcPr>
            <w:tcW w:w="2268" w:type="dxa"/>
            <w:noWrap/>
            <w:vAlign w:val="center"/>
            <w:hideMark/>
          </w:tcPr>
          <w:p w14:paraId="5E194BD6" w14:textId="77777777" w:rsidR="00DB7B11" w:rsidRPr="00DB7B11" w:rsidRDefault="00DB7B11" w:rsidP="00DB7B1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Moyenne des taux d'absentéisme</w:t>
            </w:r>
          </w:p>
        </w:tc>
      </w:tr>
      <w:tr w:rsidR="00DB7B11" w:rsidRPr="00DB7B11" w14:paraId="21B49BE7" w14:textId="77777777" w:rsidTr="00DB7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929C0F3" w14:textId="77777777" w:rsidR="00DB7B11" w:rsidRPr="00DB7B11" w:rsidRDefault="00DB7B11" w:rsidP="00DB7B11">
            <w:pPr>
              <w:jc w:val="left"/>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Privé à but non lucratif</w:t>
            </w:r>
          </w:p>
        </w:tc>
        <w:tc>
          <w:tcPr>
            <w:tcW w:w="2268" w:type="dxa"/>
            <w:noWrap/>
            <w:vAlign w:val="center"/>
            <w:hideMark/>
          </w:tcPr>
          <w:p w14:paraId="41DBE911" w14:textId="77777777" w:rsidR="00DB7B11" w:rsidRPr="00DB7B11" w:rsidRDefault="00DE2C62" w:rsidP="00DB7B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15,7</w:t>
            </w:r>
          </w:p>
        </w:tc>
        <w:tc>
          <w:tcPr>
            <w:tcW w:w="2268" w:type="dxa"/>
            <w:noWrap/>
            <w:vAlign w:val="center"/>
            <w:hideMark/>
          </w:tcPr>
          <w:p w14:paraId="2C891342" w14:textId="77777777" w:rsidR="00DB7B11" w:rsidRPr="00DB7B11" w:rsidRDefault="00DE2C62" w:rsidP="00DB7B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14,1</w:t>
            </w:r>
          </w:p>
        </w:tc>
      </w:tr>
      <w:tr w:rsidR="00DB7B11" w:rsidRPr="00DB7B11" w14:paraId="58FAD77D" w14:textId="77777777" w:rsidTr="00DB7B11">
        <w:trPr>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8CDA6FD" w14:textId="77777777" w:rsidR="00DB7B11" w:rsidRPr="00DB7B11" w:rsidRDefault="00DB7B11" w:rsidP="00DB7B11">
            <w:pPr>
              <w:jc w:val="left"/>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Public autonome</w:t>
            </w:r>
          </w:p>
        </w:tc>
        <w:tc>
          <w:tcPr>
            <w:tcW w:w="2268" w:type="dxa"/>
            <w:noWrap/>
            <w:vAlign w:val="center"/>
            <w:hideMark/>
          </w:tcPr>
          <w:p w14:paraId="748C08FB" w14:textId="77777777" w:rsidR="00DB7B11" w:rsidRPr="00DB7B11" w:rsidRDefault="00DE2C62" w:rsidP="00DB7B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15,3</w:t>
            </w:r>
          </w:p>
        </w:tc>
        <w:tc>
          <w:tcPr>
            <w:tcW w:w="2268" w:type="dxa"/>
            <w:noWrap/>
            <w:vAlign w:val="center"/>
            <w:hideMark/>
          </w:tcPr>
          <w:p w14:paraId="3B41738E" w14:textId="77777777" w:rsidR="00DB7B11" w:rsidRPr="00DB7B11" w:rsidRDefault="00DE2C62" w:rsidP="00DB7B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15,2</w:t>
            </w:r>
          </w:p>
        </w:tc>
      </w:tr>
      <w:tr w:rsidR="00DB7B11" w:rsidRPr="00DB7B11" w14:paraId="5AD1C94B" w14:textId="77777777" w:rsidTr="00DB7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2A29CC80" w14:textId="77777777" w:rsidR="00DB7B11" w:rsidRPr="00DB7B11" w:rsidRDefault="00DB7B11" w:rsidP="00DB7B11">
            <w:pPr>
              <w:jc w:val="left"/>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Public hospitalier</w:t>
            </w:r>
          </w:p>
        </w:tc>
        <w:tc>
          <w:tcPr>
            <w:tcW w:w="2268" w:type="dxa"/>
            <w:noWrap/>
            <w:vAlign w:val="center"/>
            <w:hideMark/>
          </w:tcPr>
          <w:p w14:paraId="2097082B" w14:textId="77777777" w:rsidR="00DB7B11" w:rsidRPr="00DB7B11" w:rsidRDefault="00DE2C62" w:rsidP="00DB7B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8,1</w:t>
            </w:r>
          </w:p>
        </w:tc>
        <w:tc>
          <w:tcPr>
            <w:tcW w:w="2268" w:type="dxa"/>
            <w:noWrap/>
            <w:vAlign w:val="center"/>
            <w:hideMark/>
          </w:tcPr>
          <w:p w14:paraId="5D211FE7" w14:textId="77777777" w:rsidR="00DB7B11" w:rsidRPr="00DB7B11" w:rsidRDefault="00DE2C62" w:rsidP="00DB7B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8,5</w:t>
            </w:r>
          </w:p>
        </w:tc>
      </w:tr>
      <w:tr w:rsidR="00DB7B11" w:rsidRPr="00DB7B11" w14:paraId="16D50AAB" w14:textId="77777777" w:rsidTr="00DB7B11">
        <w:trPr>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3D241D0F" w14:textId="77777777" w:rsidR="00DB7B11" w:rsidRPr="00DB7B11" w:rsidRDefault="00DB7B11" w:rsidP="00DB7B11">
            <w:pPr>
              <w:jc w:val="left"/>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Public territorial</w:t>
            </w:r>
          </w:p>
        </w:tc>
        <w:tc>
          <w:tcPr>
            <w:tcW w:w="2268" w:type="dxa"/>
            <w:noWrap/>
            <w:vAlign w:val="center"/>
            <w:hideMark/>
          </w:tcPr>
          <w:p w14:paraId="2D7BA7FC" w14:textId="77777777" w:rsidR="00DB7B11" w:rsidRPr="00DB7B11" w:rsidRDefault="00DB7B11" w:rsidP="00DE2C6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10,8</w:t>
            </w:r>
          </w:p>
        </w:tc>
        <w:tc>
          <w:tcPr>
            <w:tcW w:w="2268" w:type="dxa"/>
            <w:noWrap/>
            <w:vAlign w:val="center"/>
            <w:hideMark/>
          </w:tcPr>
          <w:p w14:paraId="7BE838B9" w14:textId="77777777" w:rsidR="00DB7B11" w:rsidRPr="00DB7B11" w:rsidRDefault="00DE2C62" w:rsidP="00DB7B1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6,1</w:t>
            </w:r>
          </w:p>
        </w:tc>
      </w:tr>
      <w:tr w:rsidR="00DB7B11" w:rsidRPr="00DB7B11" w14:paraId="66A95D69" w14:textId="77777777" w:rsidTr="00DB7B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0" w:type="dxa"/>
            <w:noWrap/>
            <w:vAlign w:val="center"/>
            <w:hideMark/>
          </w:tcPr>
          <w:p w14:paraId="06070689" w14:textId="5EE143E2" w:rsidR="00DB7B11" w:rsidRPr="00DB7B11" w:rsidRDefault="00517CA5" w:rsidP="00DB7B11">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2268" w:type="dxa"/>
            <w:noWrap/>
            <w:vAlign w:val="center"/>
            <w:hideMark/>
          </w:tcPr>
          <w:p w14:paraId="56926306" w14:textId="77777777" w:rsidR="00DB7B11" w:rsidRPr="00DB7B11" w:rsidRDefault="00DE2C62" w:rsidP="00DB7B1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14,2</w:t>
            </w:r>
          </w:p>
        </w:tc>
        <w:tc>
          <w:tcPr>
            <w:tcW w:w="2268" w:type="dxa"/>
            <w:noWrap/>
            <w:vAlign w:val="center"/>
            <w:hideMark/>
          </w:tcPr>
          <w:p w14:paraId="48EDD24B" w14:textId="77777777" w:rsidR="00DB7B11" w:rsidRPr="00DB7B11" w:rsidRDefault="00DB7B11" w:rsidP="00DE2C6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DB7B11">
              <w:rPr>
                <w:rFonts w:ascii="Calibri" w:eastAsia="Times New Roman" w:hAnsi="Calibri" w:cs="Times New Roman"/>
                <w:color w:val="000000"/>
                <w:lang w:val="fr-FR" w:eastAsia="fr-FR"/>
              </w:rPr>
              <w:t>12,2</w:t>
            </w:r>
          </w:p>
        </w:tc>
      </w:tr>
    </w:tbl>
    <w:p w14:paraId="0A718101" w14:textId="77777777" w:rsidR="00F03BC5" w:rsidRDefault="00F03BC5" w:rsidP="007526F9">
      <w:pPr>
        <w:pStyle w:val="Corpsdetexte"/>
        <w:rPr>
          <w:lang w:val="fr-FR"/>
        </w:rPr>
      </w:pPr>
    </w:p>
    <w:p w14:paraId="3F6EC081" w14:textId="77777777" w:rsidR="00F03BC5" w:rsidRDefault="00F03BC5" w:rsidP="007526F9">
      <w:pPr>
        <w:pStyle w:val="Corpsdetexte"/>
        <w:rPr>
          <w:lang w:val="fr-FR"/>
        </w:rPr>
      </w:pPr>
      <w:r>
        <w:rPr>
          <w:lang w:val="fr-FR"/>
        </w:rPr>
        <w:t>L’analyse des motifs montre l’importance relativement équilibrée de chacun des motifs d’absentéisme, même si les impacts en matière de gestion et d’organisation ne sont nécessairement pas les mêmes, l’absentéisme de courte durée étant plus perturbateur au quotidien pour le fonctionnement d’un service. Par ailleurs, on constate :</w:t>
      </w:r>
    </w:p>
    <w:p w14:paraId="16DBF719" w14:textId="77777777" w:rsidR="00DB7B11" w:rsidRDefault="00F03BC5" w:rsidP="00F03BC5">
      <w:pPr>
        <w:pStyle w:val="Corpsdetexte"/>
        <w:numPr>
          <w:ilvl w:val="0"/>
          <w:numId w:val="31"/>
        </w:numPr>
        <w:rPr>
          <w:lang w:val="fr-FR"/>
        </w:rPr>
      </w:pPr>
      <w:bookmarkStart w:id="164" w:name="OLE_LINK27"/>
      <w:r>
        <w:rPr>
          <w:lang w:val="fr-FR"/>
        </w:rPr>
        <w:t xml:space="preserve">que l’absentéisme de courte durée est plus prégnant dans le secteur public en général (la disproportion constatée pour le secteur public autonome étant à interpréter au regard du nombre très faible de structures exerçant sous ce statut, et donc la très forte dépendance des résultats à une situation particulière). Les dispositions relatives au jour de carence sont une explication fréquemment avancée pour justifier un tel niveau. </w:t>
      </w:r>
      <w:r w:rsidR="00231A02">
        <w:rPr>
          <w:lang w:val="fr-FR"/>
        </w:rPr>
        <w:t>Sur ce point, on constate que, dans le secteur privé associatif, la CCN51, également favorable quant au jour de carence, présente un taux d’absentéisme pour maladie de courte durée lui aussi relativement élevé que pour les autres conventions collectives.</w:t>
      </w:r>
    </w:p>
    <w:p w14:paraId="0FA33295" w14:textId="77777777" w:rsidR="00F03BC5" w:rsidRDefault="00F03BC5" w:rsidP="00F03BC5">
      <w:pPr>
        <w:pStyle w:val="Corpsdetexte"/>
        <w:numPr>
          <w:ilvl w:val="0"/>
          <w:numId w:val="31"/>
        </w:numPr>
        <w:rPr>
          <w:lang w:val="fr-FR"/>
        </w:rPr>
      </w:pPr>
      <w:r>
        <w:rPr>
          <w:lang w:val="fr-FR"/>
        </w:rPr>
        <w:lastRenderedPageBreak/>
        <w:t>que les AT-MP représentent une part importante de l’absentéisme (environ 1/3 des causes d’absentéisme)</w:t>
      </w:r>
    </w:p>
    <w:p w14:paraId="02D82FF6" w14:textId="77777777" w:rsidR="00F03BC5" w:rsidRDefault="00F03BC5" w:rsidP="00F03BC5">
      <w:pPr>
        <w:pStyle w:val="Corpsdetexte"/>
        <w:numPr>
          <w:ilvl w:val="0"/>
          <w:numId w:val="31"/>
        </w:numPr>
        <w:rPr>
          <w:lang w:val="fr-FR"/>
        </w:rPr>
      </w:pPr>
      <w:r>
        <w:rPr>
          <w:lang w:val="fr-FR"/>
        </w:rPr>
        <w:t>que la maternité représente un phénomène identifiable mais dont le poids est relativement modéré, ce qui peut s’interpréter au regard de la pyramide des âges des salariés</w:t>
      </w:r>
    </w:p>
    <w:p w14:paraId="3AB49BD4" w14:textId="77777777" w:rsidR="00F03BC5" w:rsidRDefault="00F03BC5" w:rsidP="00F03BC5">
      <w:pPr>
        <w:pStyle w:val="Corpsdetexte"/>
        <w:numPr>
          <w:ilvl w:val="0"/>
          <w:numId w:val="31"/>
        </w:numPr>
        <w:rPr>
          <w:lang w:val="fr-FR"/>
        </w:rPr>
      </w:pPr>
      <w:r>
        <w:rPr>
          <w:lang w:val="fr-FR"/>
        </w:rPr>
        <w:t>que les maladies de longue durée, dont l’impact est naturellement majoré par le mode de calcul</w:t>
      </w:r>
      <w:r>
        <w:rPr>
          <w:rStyle w:val="Appelnotedebasdep"/>
          <w:lang w:val="fr-FR"/>
        </w:rPr>
        <w:footnoteReference w:id="48"/>
      </w:r>
      <w:r>
        <w:rPr>
          <w:lang w:val="fr-FR"/>
        </w:rPr>
        <w:t>, représente également un tiers des motifs d’absence, ce que la pyramide des âges des salariés peut également pour partie expliquer.</w:t>
      </w:r>
      <w:bookmarkEnd w:id="164"/>
    </w:p>
    <w:p w14:paraId="3DCAD4FB" w14:textId="77777777" w:rsidR="00F03BC5" w:rsidRDefault="00F03BC5" w:rsidP="00F81D2D">
      <w:pPr>
        <w:pStyle w:val="Corpsdetexte"/>
        <w:keepNext/>
        <w:jc w:val="center"/>
      </w:pPr>
      <w:r>
        <w:rPr>
          <w:noProof/>
          <w:lang w:val="fr-FR" w:eastAsia="fr-FR"/>
        </w:rPr>
        <w:drawing>
          <wp:inline distT="0" distB="0" distL="0" distR="0" wp14:anchorId="4AC68D95" wp14:editId="3C42ADC8">
            <wp:extent cx="4323907" cy="2814440"/>
            <wp:effectExtent l="0" t="0" r="635"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24768" cy="2815000"/>
                    </a:xfrm>
                    <a:prstGeom prst="rect">
                      <a:avLst/>
                    </a:prstGeom>
                    <a:noFill/>
                  </pic:spPr>
                </pic:pic>
              </a:graphicData>
            </a:graphic>
          </wp:inline>
        </w:drawing>
      </w:r>
    </w:p>
    <w:p w14:paraId="29597E2C" w14:textId="625C09D7" w:rsidR="00F03BC5" w:rsidRDefault="00517CA5" w:rsidP="00F03BC5">
      <w:pPr>
        <w:pStyle w:val="Lgende"/>
        <w:rPr>
          <w:lang w:val="fr-FR"/>
        </w:rPr>
      </w:pPr>
      <w:bookmarkStart w:id="165" w:name="_Toc477756588"/>
      <w:r>
        <w:rPr>
          <w:lang w:val="fr-FR"/>
        </w:rPr>
        <w:t>Figure</w:t>
      </w:r>
      <w:r w:rsidR="00F03BC5" w:rsidRPr="00F03BC5">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99</w:t>
      </w:r>
      <w:r>
        <w:rPr>
          <w:lang w:val="fr-FR"/>
        </w:rPr>
        <w:fldChar w:fldCharType="end"/>
      </w:r>
      <w:r w:rsidR="00F03BC5" w:rsidRPr="00F03BC5">
        <w:rPr>
          <w:lang w:val="fr-FR"/>
        </w:rPr>
        <w:t xml:space="preserve"> Structure de l'absentéisme par motif en fonction du statut (ANAP)</w:t>
      </w:r>
      <w:bookmarkEnd w:id="165"/>
    </w:p>
    <w:p w14:paraId="694A216B" w14:textId="77777777" w:rsidR="00DB2294" w:rsidRPr="00DB2294" w:rsidRDefault="00DB2294" w:rsidP="00DB2294">
      <w:pPr>
        <w:pStyle w:val="Corpsdetexte"/>
        <w:rPr>
          <w:lang w:val="fr-FR"/>
        </w:rPr>
      </w:pPr>
    </w:p>
    <w:p w14:paraId="5BF0F1FE" w14:textId="77777777" w:rsidR="00BF27F5" w:rsidRDefault="00BF27F5" w:rsidP="00BF27F5">
      <w:pPr>
        <w:pStyle w:val="Titre3"/>
        <w:rPr>
          <w:lang w:val="fr-FR"/>
        </w:rPr>
      </w:pPr>
      <w:bookmarkStart w:id="166" w:name="_Toc488180370"/>
      <w:r>
        <w:rPr>
          <w:lang w:val="fr-FR"/>
        </w:rPr>
        <w:t xml:space="preserve">Le </w:t>
      </w:r>
      <w:proofErr w:type="spellStart"/>
      <w:r>
        <w:rPr>
          <w:lang w:val="fr-FR"/>
        </w:rPr>
        <w:t>turn</w:t>
      </w:r>
      <w:proofErr w:type="spellEnd"/>
      <w:r>
        <w:rPr>
          <w:lang w:val="fr-FR"/>
        </w:rPr>
        <w:t xml:space="preserve"> over</w:t>
      </w:r>
      <w:bookmarkEnd w:id="166"/>
    </w:p>
    <w:p w14:paraId="45807B3C" w14:textId="77777777" w:rsidR="00CD2CFC" w:rsidRDefault="00583AD4" w:rsidP="00CD2CFC">
      <w:pPr>
        <w:pStyle w:val="Corpsdetexte"/>
        <w:rPr>
          <w:lang w:val="fr-FR"/>
        </w:rPr>
      </w:pPr>
      <w:r>
        <w:rPr>
          <w:lang w:val="fr-FR"/>
        </w:rPr>
        <w:t xml:space="preserve">Le </w:t>
      </w:r>
      <w:proofErr w:type="spellStart"/>
      <w:r w:rsidRPr="00583AD4">
        <w:rPr>
          <w:i/>
          <w:lang w:val="fr-FR"/>
        </w:rPr>
        <w:t>turn</w:t>
      </w:r>
      <w:proofErr w:type="spellEnd"/>
      <w:r w:rsidRPr="00583AD4">
        <w:rPr>
          <w:i/>
          <w:lang w:val="fr-FR"/>
        </w:rPr>
        <w:t xml:space="preserve"> over</w:t>
      </w:r>
      <w:r>
        <w:rPr>
          <w:lang w:val="fr-FR"/>
        </w:rPr>
        <w:t xml:space="preserve"> est un facteur d’instabilité des organisations, autant qu’un marqueur de diverses difficultés : attractivité, management, pénibilité, etc.</w:t>
      </w:r>
    </w:p>
    <w:p w14:paraId="6D047E17" w14:textId="77777777" w:rsidR="00583AD4" w:rsidRDefault="00583AD4" w:rsidP="00CD2CFC">
      <w:pPr>
        <w:pStyle w:val="Corpsdetexte"/>
        <w:rPr>
          <w:lang w:val="fr-FR"/>
        </w:rPr>
      </w:pPr>
      <w:r>
        <w:rPr>
          <w:lang w:val="fr-FR"/>
        </w:rPr>
        <w:t>Il s’élève à 9,51 % en 2015, et est de manière générale plus faible dans le secteur public que dans le secteur privé associatif</w:t>
      </w:r>
      <w:r w:rsidR="00A47EB4">
        <w:rPr>
          <w:lang w:val="fr-FR"/>
        </w:rPr>
        <w:t xml:space="preserve">. Surtout, il est nettement plus élevé dans les plus petits services, où il atteint plus de 14 %, et en Vendée (près de 13 %). </w:t>
      </w:r>
    </w:p>
    <w:p w14:paraId="6511A832" w14:textId="77777777" w:rsidR="00F81D2D" w:rsidRDefault="00F81D2D" w:rsidP="00CD2CFC">
      <w:pPr>
        <w:pStyle w:val="Corpsdetexte"/>
        <w:rPr>
          <w:lang w:val="fr-FR"/>
        </w:rPr>
      </w:pPr>
    </w:p>
    <w:p w14:paraId="60663BA1" w14:textId="6B22B9A9" w:rsidR="00583AD4" w:rsidRPr="00A47EB4" w:rsidRDefault="00517CA5" w:rsidP="00583AD4">
      <w:pPr>
        <w:pStyle w:val="Lgende"/>
        <w:keepNext/>
        <w:rPr>
          <w:lang w:val="fr-FR"/>
        </w:rPr>
      </w:pPr>
      <w:bookmarkStart w:id="167" w:name="_Toc477756650"/>
      <w:r>
        <w:rPr>
          <w:lang w:val="fr-FR"/>
        </w:rPr>
        <w:t>Figure</w:t>
      </w:r>
      <w:r w:rsidR="00583AD4" w:rsidRPr="00A47EB4">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100</w:t>
      </w:r>
      <w:r>
        <w:rPr>
          <w:lang w:val="fr-FR"/>
        </w:rPr>
        <w:fldChar w:fldCharType="end"/>
      </w:r>
      <w:r w:rsidR="00583AD4" w:rsidRPr="00A47EB4">
        <w:rPr>
          <w:lang w:val="fr-FR"/>
        </w:rPr>
        <w:t xml:space="preserve"> Moyenne du </w:t>
      </w:r>
      <w:proofErr w:type="spellStart"/>
      <w:r w:rsidR="00583AD4" w:rsidRPr="00A47EB4">
        <w:rPr>
          <w:lang w:val="fr-FR"/>
        </w:rPr>
        <w:t>t</w:t>
      </w:r>
      <w:r w:rsidR="00A47EB4">
        <w:rPr>
          <w:lang w:val="fr-FR"/>
        </w:rPr>
        <w:t>urn</w:t>
      </w:r>
      <w:proofErr w:type="spellEnd"/>
      <w:r w:rsidR="00A47EB4">
        <w:rPr>
          <w:lang w:val="fr-FR"/>
        </w:rPr>
        <w:t xml:space="preserve"> over en fonction du statut, de la taille et du département des services</w:t>
      </w:r>
      <w:r w:rsidR="00583AD4" w:rsidRPr="00A47EB4">
        <w:rPr>
          <w:noProof/>
          <w:lang w:val="fr-FR"/>
        </w:rPr>
        <w:t xml:space="preserve"> (ANAP)</w:t>
      </w:r>
      <w:bookmarkEnd w:id="167"/>
    </w:p>
    <w:tbl>
      <w:tblPr>
        <w:tblStyle w:val="TableauGrille7Couleur-Accentuation41"/>
        <w:tblW w:w="5804" w:type="dxa"/>
        <w:jc w:val="center"/>
        <w:tblLook w:val="04A0" w:firstRow="1" w:lastRow="0" w:firstColumn="1" w:lastColumn="0" w:noHBand="0" w:noVBand="1"/>
      </w:tblPr>
      <w:tblGrid>
        <w:gridCol w:w="2716"/>
        <w:gridCol w:w="3088"/>
      </w:tblGrid>
      <w:tr w:rsidR="00583AD4" w:rsidRPr="00F47D32" w14:paraId="6D71E6B4" w14:textId="77777777" w:rsidTr="000A134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4D0A7251" w14:textId="77777777" w:rsidR="00583AD4" w:rsidRPr="00583AD4" w:rsidRDefault="00583AD4" w:rsidP="00583AD4">
            <w:pPr>
              <w:jc w:val="left"/>
              <w:rPr>
                <w:rFonts w:ascii="Times New Roman" w:eastAsia="Times New Roman" w:hAnsi="Times New Roman" w:cs="Times New Roman"/>
                <w:lang w:val="fr-FR" w:eastAsia="fr-FR"/>
              </w:rPr>
            </w:pPr>
          </w:p>
        </w:tc>
        <w:tc>
          <w:tcPr>
            <w:tcW w:w="3088" w:type="dxa"/>
            <w:noWrap/>
            <w:vAlign w:val="center"/>
            <w:hideMark/>
          </w:tcPr>
          <w:p w14:paraId="24D07DAC" w14:textId="77777777" w:rsidR="00583AD4" w:rsidRPr="00583AD4" w:rsidRDefault="00583AD4" w:rsidP="00583AD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Taux de rotation des personnels sur effectifs réels en %</w:t>
            </w:r>
          </w:p>
        </w:tc>
      </w:tr>
      <w:tr w:rsidR="00583AD4" w:rsidRPr="00583AD4" w14:paraId="3060848B"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45AC8293" w14:textId="77777777" w:rsidR="00583AD4" w:rsidRPr="00583AD4" w:rsidRDefault="00583AD4" w:rsidP="00583AD4">
            <w:pPr>
              <w:jc w:val="left"/>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Privé à but non lucratif</w:t>
            </w:r>
          </w:p>
        </w:tc>
        <w:tc>
          <w:tcPr>
            <w:tcW w:w="3088" w:type="dxa"/>
            <w:noWrap/>
            <w:vAlign w:val="center"/>
            <w:hideMark/>
          </w:tcPr>
          <w:p w14:paraId="061A0C8F" w14:textId="77777777" w:rsidR="00583AD4" w:rsidRPr="00583AD4" w:rsidRDefault="00583AD4" w:rsidP="00583A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10,20</w:t>
            </w:r>
          </w:p>
        </w:tc>
      </w:tr>
      <w:tr w:rsidR="00583AD4" w:rsidRPr="00583AD4" w14:paraId="603599FE"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01C9A3FD" w14:textId="77777777" w:rsidR="00583AD4" w:rsidRPr="00583AD4" w:rsidRDefault="00583AD4" w:rsidP="00583AD4">
            <w:pPr>
              <w:jc w:val="left"/>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Public autonome</w:t>
            </w:r>
          </w:p>
        </w:tc>
        <w:tc>
          <w:tcPr>
            <w:tcW w:w="3088" w:type="dxa"/>
            <w:noWrap/>
            <w:vAlign w:val="center"/>
            <w:hideMark/>
          </w:tcPr>
          <w:p w14:paraId="2FA4CC12" w14:textId="77777777" w:rsidR="00583AD4" w:rsidRPr="00583AD4" w:rsidRDefault="00583AD4" w:rsidP="00583A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12,50</w:t>
            </w:r>
          </w:p>
        </w:tc>
      </w:tr>
      <w:tr w:rsidR="00583AD4" w:rsidRPr="00583AD4" w14:paraId="3BED22FF"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036192BF" w14:textId="77777777" w:rsidR="00583AD4" w:rsidRPr="00583AD4" w:rsidRDefault="00583AD4" w:rsidP="00583AD4">
            <w:pPr>
              <w:jc w:val="left"/>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Public hospitalier</w:t>
            </w:r>
          </w:p>
        </w:tc>
        <w:tc>
          <w:tcPr>
            <w:tcW w:w="3088" w:type="dxa"/>
            <w:noWrap/>
            <w:vAlign w:val="center"/>
            <w:hideMark/>
          </w:tcPr>
          <w:p w14:paraId="51476B53" w14:textId="77777777" w:rsidR="00583AD4" w:rsidRPr="00583AD4" w:rsidRDefault="00583AD4" w:rsidP="00583A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6,15</w:t>
            </w:r>
          </w:p>
        </w:tc>
      </w:tr>
      <w:tr w:rsidR="00583AD4" w:rsidRPr="00583AD4" w14:paraId="73566856"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1364744B" w14:textId="77777777" w:rsidR="00583AD4" w:rsidRPr="00583AD4" w:rsidRDefault="00583AD4" w:rsidP="00583AD4">
            <w:pPr>
              <w:jc w:val="left"/>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Public territorial</w:t>
            </w:r>
          </w:p>
        </w:tc>
        <w:tc>
          <w:tcPr>
            <w:tcW w:w="3088" w:type="dxa"/>
            <w:noWrap/>
            <w:vAlign w:val="center"/>
            <w:hideMark/>
          </w:tcPr>
          <w:p w14:paraId="0FCE2B0E" w14:textId="77777777" w:rsidR="00583AD4" w:rsidRPr="00583AD4" w:rsidRDefault="00583AD4" w:rsidP="00583AD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8,98</w:t>
            </w:r>
          </w:p>
        </w:tc>
      </w:tr>
      <w:tr w:rsidR="00583AD4" w:rsidRPr="00583AD4" w14:paraId="74C73C90"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4EDAA8B" w14:textId="37BE81A9" w:rsidR="00583AD4" w:rsidRPr="00583AD4" w:rsidRDefault="00517CA5" w:rsidP="00583AD4">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3088" w:type="dxa"/>
            <w:noWrap/>
            <w:vAlign w:val="center"/>
            <w:hideMark/>
          </w:tcPr>
          <w:p w14:paraId="3CB487B7" w14:textId="77777777" w:rsidR="00583AD4" w:rsidRPr="00583AD4" w:rsidRDefault="00583AD4" w:rsidP="00583AD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9,51</w:t>
            </w:r>
          </w:p>
        </w:tc>
      </w:tr>
    </w:tbl>
    <w:p w14:paraId="1A6B4C49" w14:textId="77777777" w:rsidR="00583AD4" w:rsidRDefault="00583AD4" w:rsidP="00CD2CFC">
      <w:pPr>
        <w:pStyle w:val="Corpsdetexte"/>
        <w:rPr>
          <w:lang w:val="fr-FR"/>
        </w:rPr>
      </w:pPr>
    </w:p>
    <w:p w14:paraId="716E7E7F" w14:textId="77777777" w:rsidR="00F81D2D" w:rsidRDefault="00F81D2D" w:rsidP="00CD2CFC">
      <w:pPr>
        <w:pStyle w:val="Corpsdetexte"/>
        <w:rPr>
          <w:lang w:val="fr-FR"/>
        </w:rPr>
      </w:pPr>
    </w:p>
    <w:p w14:paraId="36F7C366" w14:textId="77777777" w:rsidR="00F81D2D" w:rsidRDefault="00F81D2D" w:rsidP="00CD2CFC">
      <w:pPr>
        <w:pStyle w:val="Corpsdetexte"/>
        <w:rPr>
          <w:lang w:val="fr-FR"/>
        </w:rPr>
      </w:pPr>
    </w:p>
    <w:tbl>
      <w:tblPr>
        <w:tblStyle w:val="TableauGrille7Couleur-Accentuation41"/>
        <w:tblW w:w="5804" w:type="dxa"/>
        <w:jc w:val="center"/>
        <w:tblLook w:val="04A0" w:firstRow="1" w:lastRow="0" w:firstColumn="1" w:lastColumn="0" w:noHBand="0" w:noVBand="1"/>
      </w:tblPr>
      <w:tblGrid>
        <w:gridCol w:w="2716"/>
        <w:gridCol w:w="3088"/>
      </w:tblGrid>
      <w:tr w:rsidR="00A47EB4" w:rsidRPr="00F47D32" w14:paraId="6E431152" w14:textId="77777777" w:rsidTr="000A134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215A5C9F" w14:textId="77777777" w:rsidR="00A47EB4" w:rsidRPr="00583AD4" w:rsidRDefault="00A47EB4" w:rsidP="000172A1">
            <w:pPr>
              <w:jc w:val="left"/>
              <w:rPr>
                <w:rFonts w:ascii="Times New Roman" w:eastAsia="Times New Roman" w:hAnsi="Times New Roman" w:cs="Times New Roman"/>
                <w:lang w:val="fr-FR" w:eastAsia="fr-FR"/>
              </w:rPr>
            </w:pPr>
          </w:p>
        </w:tc>
        <w:tc>
          <w:tcPr>
            <w:tcW w:w="3088" w:type="dxa"/>
            <w:noWrap/>
            <w:vAlign w:val="center"/>
            <w:hideMark/>
          </w:tcPr>
          <w:p w14:paraId="229FF9E8" w14:textId="77777777" w:rsidR="00A47EB4" w:rsidRPr="00583AD4" w:rsidRDefault="00A47EB4"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Taux de rotation des personnels sur effectifs réels en %</w:t>
            </w:r>
          </w:p>
        </w:tc>
      </w:tr>
      <w:tr w:rsidR="00A47EB4" w:rsidRPr="00583AD4" w14:paraId="4BD80E15"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1DFC610A" w14:textId="77777777" w:rsidR="00A47EB4" w:rsidRPr="00A47EB4" w:rsidRDefault="00A47EB4" w:rsidP="00A47EB4">
            <w:pPr>
              <w:jc w:val="left"/>
              <w:rPr>
                <w:rFonts w:ascii="Calibri" w:hAnsi="Calibri"/>
                <w:color w:val="000000"/>
              </w:rPr>
            </w:pPr>
            <w:r w:rsidRPr="00A47EB4">
              <w:rPr>
                <w:rFonts w:ascii="Calibri" w:hAnsi="Calibri"/>
                <w:color w:val="000000"/>
              </w:rPr>
              <w:t>SSIAD de 1 à 40 places</w:t>
            </w:r>
          </w:p>
        </w:tc>
        <w:tc>
          <w:tcPr>
            <w:tcW w:w="3088" w:type="dxa"/>
            <w:noWrap/>
            <w:vAlign w:val="bottom"/>
            <w:hideMark/>
          </w:tcPr>
          <w:p w14:paraId="762385FC" w14:textId="77777777" w:rsidR="00A47EB4" w:rsidRPr="00A47EB4" w:rsidRDefault="00A47EB4" w:rsidP="00A47E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47EB4">
              <w:rPr>
                <w:rFonts w:ascii="Calibri" w:hAnsi="Calibri"/>
                <w:color w:val="000000"/>
              </w:rPr>
              <w:t>14,16</w:t>
            </w:r>
          </w:p>
        </w:tc>
      </w:tr>
      <w:tr w:rsidR="00A47EB4" w:rsidRPr="00583AD4" w14:paraId="72E09515"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3AA10715" w14:textId="77777777" w:rsidR="00A47EB4" w:rsidRPr="00A47EB4" w:rsidRDefault="00A47EB4" w:rsidP="00A47EB4">
            <w:pPr>
              <w:jc w:val="left"/>
              <w:rPr>
                <w:rFonts w:ascii="Calibri" w:hAnsi="Calibri"/>
                <w:color w:val="000000"/>
              </w:rPr>
            </w:pPr>
            <w:r w:rsidRPr="00A47EB4">
              <w:rPr>
                <w:rFonts w:ascii="Calibri" w:hAnsi="Calibri"/>
                <w:color w:val="000000"/>
              </w:rPr>
              <w:t>SSIAD de 41 à 80 places</w:t>
            </w:r>
          </w:p>
        </w:tc>
        <w:tc>
          <w:tcPr>
            <w:tcW w:w="3088" w:type="dxa"/>
            <w:noWrap/>
            <w:vAlign w:val="bottom"/>
            <w:hideMark/>
          </w:tcPr>
          <w:p w14:paraId="4E998718" w14:textId="77777777" w:rsidR="00A47EB4" w:rsidRPr="00A47EB4" w:rsidRDefault="00A47EB4" w:rsidP="00A47E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47EB4">
              <w:rPr>
                <w:rFonts w:ascii="Calibri" w:hAnsi="Calibri"/>
                <w:color w:val="000000"/>
              </w:rPr>
              <w:t>7,50</w:t>
            </w:r>
          </w:p>
        </w:tc>
      </w:tr>
      <w:tr w:rsidR="00A47EB4" w:rsidRPr="00583AD4" w14:paraId="331EC710"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2CC44004" w14:textId="77777777" w:rsidR="00A47EB4" w:rsidRPr="00A47EB4" w:rsidRDefault="00A47EB4" w:rsidP="00A47EB4">
            <w:pPr>
              <w:jc w:val="left"/>
              <w:rPr>
                <w:rFonts w:ascii="Calibri" w:hAnsi="Calibri"/>
                <w:color w:val="000000"/>
              </w:rPr>
            </w:pPr>
            <w:r w:rsidRPr="00A47EB4">
              <w:rPr>
                <w:rFonts w:ascii="Calibri" w:hAnsi="Calibri"/>
                <w:color w:val="000000"/>
              </w:rPr>
              <w:t>SSIAD de 81 à 120 places</w:t>
            </w:r>
          </w:p>
        </w:tc>
        <w:tc>
          <w:tcPr>
            <w:tcW w:w="3088" w:type="dxa"/>
            <w:noWrap/>
            <w:vAlign w:val="bottom"/>
            <w:hideMark/>
          </w:tcPr>
          <w:p w14:paraId="7FD896D1" w14:textId="77777777" w:rsidR="00A47EB4" w:rsidRPr="00A47EB4" w:rsidRDefault="00A47EB4" w:rsidP="00A47E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47EB4">
              <w:rPr>
                <w:rFonts w:ascii="Calibri" w:hAnsi="Calibri"/>
                <w:color w:val="000000"/>
              </w:rPr>
              <w:t>9,14</w:t>
            </w:r>
          </w:p>
        </w:tc>
      </w:tr>
      <w:tr w:rsidR="00A47EB4" w:rsidRPr="00583AD4" w14:paraId="4D0EFF7E"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3EC78375" w14:textId="77777777" w:rsidR="00A47EB4" w:rsidRPr="00A47EB4" w:rsidRDefault="00A47EB4" w:rsidP="00A47EB4">
            <w:pPr>
              <w:jc w:val="left"/>
              <w:rPr>
                <w:rFonts w:ascii="Calibri" w:hAnsi="Calibri"/>
                <w:color w:val="000000"/>
                <w:lang w:val="fr-FR"/>
              </w:rPr>
            </w:pPr>
            <w:r w:rsidRPr="00A47EB4">
              <w:rPr>
                <w:rFonts w:ascii="Calibri" w:hAnsi="Calibri"/>
                <w:color w:val="000000"/>
                <w:lang w:val="fr-FR"/>
              </w:rPr>
              <w:t>SSIAD de plus de 121 places</w:t>
            </w:r>
          </w:p>
        </w:tc>
        <w:tc>
          <w:tcPr>
            <w:tcW w:w="3088" w:type="dxa"/>
            <w:noWrap/>
            <w:vAlign w:val="bottom"/>
            <w:hideMark/>
          </w:tcPr>
          <w:p w14:paraId="070B06C2" w14:textId="77777777" w:rsidR="00A47EB4" w:rsidRPr="00A47EB4" w:rsidRDefault="00A47EB4" w:rsidP="00A47E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47EB4">
              <w:rPr>
                <w:rFonts w:ascii="Calibri" w:hAnsi="Calibri"/>
                <w:color w:val="000000"/>
              </w:rPr>
              <w:t>6,88</w:t>
            </w:r>
          </w:p>
        </w:tc>
      </w:tr>
      <w:tr w:rsidR="00A47EB4" w:rsidRPr="00583AD4" w14:paraId="0412DE99"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36C5565" w14:textId="48450D12" w:rsidR="00A47EB4" w:rsidRPr="00583AD4" w:rsidRDefault="00517CA5" w:rsidP="000172A1">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3088" w:type="dxa"/>
            <w:noWrap/>
            <w:vAlign w:val="center"/>
            <w:hideMark/>
          </w:tcPr>
          <w:p w14:paraId="7E14EE9C" w14:textId="77777777" w:rsidR="00A47EB4" w:rsidRPr="00583AD4" w:rsidRDefault="00A47EB4" w:rsidP="000172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9,51</w:t>
            </w:r>
          </w:p>
        </w:tc>
      </w:tr>
    </w:tbl>
    <w:p w14:paraId="62F233E0" w14:textId="77777777" w:rsidR="00583AD4" w:rsidRDefault="00583AD4" w:rsidP="00CD2CFC">
      <w:pPr>
        <w:pStyle w:val="Corpsdetexte"/>
        <w:rPr>
          <w:lang w:val="fr-FR"/>
        </w:rPr>
      </w:pPr>
    </w:p>
    <w:tbl>
      <w:tblPr>
        <w:tblStyle w:val="TableauGrille7Couleur-Accentuation41"/>
        <w:tblW w:w="5804" w:type="dxa"/>
        <w:jc w:val="center"/>
        <w:tblLook w:val="04A0" w:firstRow="1" w:lastRow="0" w:firstColumn="1" w:lastColumn="0" w:noHBand="0" w:noVBand="1"/>
      </w:tblPr>
      <w:tblGrid>
        <w:gridCol w:w="2716"/>
        <w:gridCol w:w="3088"/>
      </w:tblGrid>
      <w:tr w:rsidR="00A47EB4" w:rsidRPr="00F47D32" w14:paraId="057922FD" w14:textId="77777777" w:rsidTr="000A134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00BCFD3C" w14:textId="77777777" w:rsidR="00A47EB4" w:rsidRPr="00583AD4" w:rsidRDefault="00A47EB4" w:rsidP="000172A1">
            <w:pPr>
              <w:jc w:val="left"/>
              <w:rPr>
                <w:rFonts w:ascii="Times New Roman" w:eastAsia="Times New Roman" w:hAnsi="Times New Roman" w:cs="Times New Roman"/>
                <w:lang w:val="fr-FR" w:eastAsia="fr-FR"/>
              </w:rPr>
            </w:pPr>
          </w:p>
        </w:tc>
        <w:tc>
          <w:tcPr>
            <w:tcW w:w="3088" w:type="dxa"/>
            <w:noWrap/>
            <w:vAlign w:val="center"/>
            <w:hideMark/>
          </w:tcPr>
          <w:p w14:paraId="6D4B86A4" w14:textId="77777777" w:rsidR="00A47EB4" w:rsidRPr="00583AD4" w:rsidRDefault="00A47EB4"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Taux de rotation des personnels sur effectifs réels en %</w:t>
            </w:r>
          </w:p>
        </w:tc>
      </w:tr>
      <w:tr w:rsidR="00A47EB4" w:rsidRPr="00A47EB4" w14:paraId="4F9EB455"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13400806" w14:textId="77777777" w:rsidR="00A47EB4" w:rsidRPr="00A47EB4" w:rsidRDefault="00A47EB4" w:rsidP="00A47EB4">
            <w:pPr>
              <w:jc w:val="left"/>
              <w:rPr>
                <w:rFonts w:ascii="Calibri" w:hAnsi="Calibri"/>
                <w:color w:val="000000"/>
              </w:rPr>
            </w:pPr>
            <w:r w:rsidRPr="00A47EB4">
              <w:rPr>
                <w:rFonts w:ascii="Calibri" w:hAnsi="Calibri"/>
                <w:color w:val="000000"/>
              </w:rPr>
              <w:t>Loire-Atlantique</w:t>
            </w:r>
          </w:p>
        </w:tc>
        <w:tc>
          <w:tcPr>
            <w:tcW w:w="3088" w:type="dxa"/>
            <w:noWrap/>
            <w:vAlign w:val="center"/>
          </w:tcPr>
          <w:p w14:paraId="1A8085EE" w14:textId="77777777" w:rsidR="00A47EB4" w:rsidRPr="00A47EB4" w:rsidRDefault="00A47EB4" w:rsidP="00A47E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47EB4">
              <w:rPr>
                <w:rFonts w:ascii="Calibri" w:hAnsi="Calibri"/>
                <w:color w:val="000000"/>
              </w:rPr>
              <w:t>9,30</w:t>
            </w:r>
          </w:p>
        </w:tc>
      </w:tr>
      <w:tr w:rsidR="00A47EB4" w:rsidRPr="00A47EB4" w14:paraId="3A38B4E3"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1678F58D" w14:textId="77777777" w:rsidR="00A47EB4" w:rsidRPr="00A47EB4" w:rsidRDefault="00A47EB4" w:rsidP="00A47EB4">
            <w:pPr>
              <w:jc w:val="left"/>
              <w:rPr>
                <w:rFonts w:ascii="Calibri" w:hAnsi="Calibri"/>
                <w:color w:val="000000"/>
              </w:rPr>
            </w:pPr>
            <w:r w:rsidRPr="00A47EB4">
              <w:rPr>
                <w:rFonts w:ascii="Calibri" w:hAnsi="Calibri"/>
                <w:color w:val="000000"/>
              </w:rPr>
              <w:t>Maine-et-Loire</w:t>
            </w:r>
          </w:p>
        </w:tc>
        <w:tc>
          <w:tcPr>
            <w:tcW w:w="3088" w:type="dxa"/>
            <w:noWrap/>
            <w:vAlign w:val="center"/>
          </w:tcPr>
          <w:p w14:paraId="3970DF71" w14:textId="77777777" w:rsidR="00A47EB4" w:rsidRPr="00A47EB4" w:rsidRDefault="00A47EB4" w:rsidP="00A47E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47EB4">
              <w:rPr>
                <w:rFonts w:ascii="Calibri" w:hAnsi="Calibri"/>
                <w:color w:val="000000"/>
              </w:rPr>
              <w:t>9,90</w:t>
            </w:r>
          </w:p>
        </w:tc>
      </w:tr>
      <w:tr w:rsidR="00A47EB4" w:rsidRPr="00A47EB4" w14:paraId="20FB28CE"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2C804334" w14:textId="77777777" w:rsidR="00A47EB4" w:rsidRPr="00A47EB4" w:rsidRDefault="00A47EB4" w:rsidP="00A47EB4">
            <w:pPr>
              <w:jc w:val="left"/>
              <w:rPr>
                <w:rFonts w:ascii="Calibri" w:hAnsi="Calibri"/>
                <w:color w:val="000000"/>
              </w:rPr>
            </w:pPr>
            <w:proofErr w:type="spellStart"/>
            <w:r w:rsidRPr="00A47EB4">
              <w:rPr>
                <w:rFonts w:ascii="Calibri" w:hAnsi="Calibri"/>
                <w:color w:val="000000"/>
              </w:rPr>
              <w:t>Mayenne</w:t>
            </w:r>
            <w:proofErr w:type="spellEnd"/>
          </w:p>
        </w:tc>
        <w:tc>
          <w:tcPr>
            <w:tcW w:w="3088" w:type="dxa"/>
            <w:noWrap/>
            <w:vAlign w:val="center"/>
          </w:tcPr>
          <w:p w14:paraId="4F9EFA75" w14:textId="77777777" w:rsidR="00A47EB4" w:rsidRPr="00A47EB4" w:rsidRDefault="00A47EB4" w:rsidP="00A47E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47EB4">
              <w:rPr>
                <w:rFonts w:ascii="Calibri" w:hAnsi="Calibri"/>
                <w:color w:val="000000"/>
              </w:rPr>
              <w:t>3,42</w:t>
            </w:r>
          </w:p>
        </w:tc>
      </w:tr>
      <w:tr w:rsidR="00A47EB4" w:rsidRPr="00A47EB4" w14:paraId="0499C219"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5E59398E" w14:textId="77777777" w:rsidR="00A47EB4" w:rsidRPr="00A47EB4" w:rsidRDefault="00A47EB4" w:rsidP="00A47EB4">
            <w:pPr>
              <w:jc w:val="left"/>
              <w:rPr>
                <w:rFonts w:ascii="Calibri" w:hAnsi="Calibri"/>
                <w:color w:val="000000"/>
              </w:rPr>
            </w:pPr>
            <w:r w:rsidRPr="00A47EB4">
              <w:rPr>
                <w:rFonts w:ascii="Calibri" w:hAnsi="Calibri"/>
                <w:color w:val="000000"/>
              </w:rPr>
              <w:t>Sarthe</w:t>
            </w:r>
          </w:p>
        </w:tc>
        <w:tc>
          <w:tcPr>
            <w:tcW w:w="3088" w:type="dxa"/>
            <w:noWrap/>
            <w:vAlign w:val="center"/>
          </w:tcPr>
          <w:p w14:paraId="2001EACF" w14:textId="77777777" w:rsidR="00A47EB4" w:rsidRPr="00A47EB4" w:rsidRDefault="00A47EB4" w:rsidP="00A47EB4">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A47EB4">
              <w:rPr>
                <w:rFonts w:ascii="Calibri" w:hAnsi="Calibri"/>
                <w:color w:val="000000"/>
              </w:rPr>
              <w:t>7,71</w:t>
            </w:r>
          </w:p>
        </w:tc>
      </w:tr>
      <w:tr w:rsidR="00A47EB4" w:rsidRPr="00A47EB4" w14:paraId="461F0D0E" w14:textId="77777777" w:rsidTr="000A134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19B7E3B8" w14:textId="77777777" w:rsidR="00A47EB4" w:rsidRPr="00A47EB4" w:rsidRDefault="00A47EB4" w:rsidP="00A47EB4">
            <w:pPr>
              <w:jc w:val="left"/>
              <w:rPr>
                <w:rFonts w:ascii="Calibri" w:hAnsi="Calibri"/>
                <w:color w:val="000000"/>
              </w:rPr>
            </w:pPr>
            <w:proofErr w:type="spellStart"/>
            <w:r w:rsidRPr="00A47EB4">
              <w:rPr>
                <w:rFonts w:ascii="Calibri" w:hAnsi="Calibri"/>
                <w:color w:val="000000"/>
              </w:rPr>
              <w:t>Vendée</w:t>
            </w:r>
            <w:proofErr w:type="spellEnd"/>
          </w:p>
        </w:tc>
        <w:tc>
          <w:tcPr>
            <w:tcW w:w="3088" w:type="dxa"/>
            <w:noWrap/>
            <w:vAlign w:val="center"/>
          </w:tcPr>
          <w:p w14:paraId="3EA7CAE2" w14:textId="77777777" w:rsidR="00A47EB4" w:rsidRPr="00A47EB4" w:rsidRDefault="00A47EB4" w:rsidP="00A47EB4">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A47EB4">
              <w:rPr>
                <w:rFonts w:ascii="Calibri" w:hAnsi="Calibri"/>
                <w:color w:val="000000"/>
              </w:rPr>
              <w:t>12,70</w:t>
            </w:r>
          </w:p>
        </w:tc>
      </w:tr>
      <w:tr w:rsidR="00A47EB4" w:rsidRPr="00583AD4" w14:paraId="776A226E" w14:textId="77777777" w:rsidTr="000A134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30449A78" w14:textId="2B39A1D3" w:rsidR="00A47EB4" w:rsidRPr="00583AD4" w:rsidRDefault="00517CA5" w:rsidP="000172A1">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3088" w:type="dxa"/>
            <w:noWrap/>
            <w:vAlign w:val="center"/>
            <w:hideMark/>
          </w:tcPr>
          <w:p w14:paraId="52E6B2E7" w14:textId="77777777" w:rsidR="00A47EB4" w:rsidRPr="00583AD4" w:rsidRDefault="00A47EB4" w:rsidP="000172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9,51</w:t>
            </w:r>
          </w:p>
        </w:tc>
      </w:tr>
    </w:tbl>
    <w:p w14:paraId="3DB7BFFC" w14:textId="77777777" w:rsidR="00A47EB4" w:rsidRDefault="00A47EB4" w:rsidP="00CD2CFC">
      <w:pPr>
        <w:pStyle w:val="Corpsdetexte"/>
        <w:rPr>
          <w:lang w:val="fr-FR"/>
        </w:rPr>
      </w:pPr>
    </w:p>
    <w:p w14:paraId="4D4D0149" w14:textId="77777777" w:rsidR="00203110" w:rsidRDefault="00203110" w:rsidP="00203110">
      <w:pPr>
        <w:pStyle w:val="Corpsdetexte"/>
        <w:rPr>
          <w:lang w:val="fr-FR"/>
        </w:rPr>
      </w:pPr>
      <w:bookmarkStart w:id="168" w:name="OLE_LINK28"/>
      <w:r>
        <w:rPr>
          <w:lang w:val="fr-FR"/>
        </w:rPr>
        <w:t>Parmi les explications avancées, la faible attractivité des services en raison de la rémunération, des contraintes d’organisation du travail, la pénibilité des métiers et la multiplicité des temps partiels figurent parmi les principales raisons de ce phénomène.</w:t>
      </w:r>
    </w:p>
    <w:p w14:paraId="1E372616" w14:textId="74BE48F0" w:rsidR="00203110" w:rsidRDefault="00203110" w:rsidP="00203110">
      <w:pPr>
        <w:pStyle w:val="Corpsdetexte"/>
        <w:rPr>
          <w:lang w:val="fr-FR"/>
        </w:rPr>
      </w:pPr>
      <w:r>
        <w:rPr>
          <w:lang w:val="fr-FR"/>
        </w:rPr>
        <w:t>Parallèlement, la capacité à proposer des modalités d’organisation du travail favorisant le recours au temps plein (partage d’activité au sein de différents établissements et services au sein d’un même OG par exemple) ont été avancés comme un moyen de lutter contre ce phénomène. Sans pouvoir vérifier cette proposition par les données disponibles</w:t>
      </w:r>
      <w:r>
        <w:rPr>
          <w:rStyle w:val="Appelnotedebasdep"/>
          <w:lang w:val="fr-FR"/>
        </w:rPr>
        <w:footnoteReference w:id="49"/>
      </w:r>
      <w:r>
        <w:rPr>
          <w:lang w:val="fr-FR"/>
        </w:rPr>
        <w:t xml:space="preserve">, on observe que le </w:t>
      </w:r>
      <w:proofErr w:type="spellStart"/>
      <w:r w:rsidRPr="000A1349">
        <w:rPr>
          <w:i/>
          <w:lang w:val="fr-FR"/>
        </w:rPr>
        <w:t>turn</w:t>
      </w:r>
      <w:proofErr w:type="spellEnd"/>
      <w:r w:rsidRPr="000A1349">
        <w:rPr>
          <w:i/>
          <w:lang w:val="fr-FR"/>
        </w:rPr>
        <w:t xml:space="preserve"> over</w:t>
      </w:r>
      <w:r>
        <w:rPr>
          <w:lang w:val="fr-FR"/>
        </w:rPr>
        <w:t xml:space="preserve"> est plus élevé </w:t>
      </w:r>
      <w:r w:rsidR="000F405E">
        <w:rPr>
          <w:lang w:val="fr-FR"/>
        </w:rPr>
        <w:t>dans les services rattachés à un OG multi-SSIAD que dans les autres catégories de services.</w:t>
      </w:r>
    </w:p>
    <w:p w14:paraId="0CC38CF4" w14:textId="77777777" w:rsidR="00203110" w:rsidRDefault="00203110" w:rsidP="00CD2CFC">
      <w:pPr>
        <w:pStyle w:val="Corpsdetexte"/>
        <w:rPr>
          <w:lang w:val="fr-FR"/>
        </w:rPr>
      </w:pPr>
      <w:r>
        <w:rPr>
          <w:lang w:val="fr-FR"/>
        </w:rPr>
        <w:t xml:space="preserve">Il en ressort que, sauf à ce que le </w:t>
      </w:r>
      <w:proofErr w:type="spellStart"/>
      <w:r w:rsidRPr="00203110">
        <w:rPr>
          <w:i/>
          <w:lang w:val="fr-FR"/>
        </w:rPr>
        <w:t>turn</w:t>
      </w:r>
      <w:proofErr w:type="spellEnd"/>
      <w:r w:rsidRPr="00203110">
        <w:rPr>
          <w:i/>
          <w:lang w:val="fr-FR"/>
        </w:rPr>
        <w:t xml:space="preserve"> over</w:t>
      </w:r>
      <w:r>
        <w:rPr>
          <w:lang w:val="fr-FR"/>
        </w:rPr>
        <w:t xml:space="preserve"> soit majoré dans un organisme gestionnaire en particulier, soit cette pratique des temps partagés n’existe pas ou n'a pas d’effet, soit qu’elle existe trop peu pour produire des effets.</w:t>
      </w:r>
      <w:bookmarkEnd w:id="168"/>
    </w:p>
    <w:p w14:paraId="45032789" w14:textId="77777777" w:rsidR="00A3513F" w:rsidRDefault="00A3513F" w:rsidP="00672013">
      <w:pPr>
        <w:pStyle w:val="Corpsdetexte"/>
        <w:rPr>
          <w:lang w:val="fr-FR"/>
        </w:rPr>
      </w:pPr>
    </w:p>
    <w:p w14:paraId="251083C5" w14:textId="77777777" w:rsidR="00BF27F5" w:rsidRDefault="00BF27F5" w:rsidP="00BF27F5">
      <w:pPr>
        <w:pStyle w:val="Titre3"/>
        <w:rPr>
          <w:lang w:val="fr-FR"/>
        </w:rPr>
      </w:pPr>
      <w:bookmarkStart w:id="169" w:name="_Toc488180371"/>
      <w:r>
        <w:rPr>
          <w:lang w:val="fr-FR"/>
        </w:rPr>
        <w:t>Les postes vacants</w:t>
      </w:r>
      <w:bookmarkEnd w:id="169"/>
    </w:p>
    <w:p w14:paraId="059BDD9C" w14:textId="77777777" w:rsidR="00DB2294" w:rsidRDefault="00202923" w:rsidP="00672013">
      <w:pPr>
        <w:pStyle w:val="Corpsdetexte"/>
        <w:rPr>
          <w:lang w:val="fr-FR"/>
        </w:rPr>
      </w:pPr>
      <w:r>
        <w:rPr>
          <w:lang w:val="fr-FR"/>
        </w:rPr>
        <w:t xml:space="preserve">Corollaire du </w:t>
      </w:r>
      <w:proofErr w:type="spellStart"/>
      <w:r>
        <w:rPr>
          <w:lang w:val="fr-FR"/>
        </w:rPr>
        <w:t>turn</w:t>
      </w:r>
      <w:proofErr w:type="spellEnd"/>
      <w:r>
        <w:rPr>
          <w:lang w:val="fr-FR"/>
        </w:rPr>
        <w:t xml:space="preserve"> over, la vacance de poste est l’un des principaux marqueurs d’une faible attractivité et impacte également fortement l’organisation de l’activité, avec un impact différent selon les profils de postes vacants et l’existence ou non d’un marché du remplacement pour ces postes.</w:t>
      </w:r>
    </w:p>
    <w:p w14:paraId="5A10043C" w14:textId="77777777" w:rsidR="00F81D2D" w:rsidRDefault="00F81D2D" w:rsidP="00672013">
      <w:pPr>
        <w:pStyle w:val="Corpsdetexte"/>
        <w:rPr>
          <w:lang w:val="fr-FR"/>
        </w:rPr>
      </w:pPr>
    </w:p>
    <w:p w14:paraId="47915043" w14:textId="71664427" w:rsidR="00445A95" w:rsidRPr="00890D02" w:rsidRDefault="00517CA5" w:rsidP="00445A95">
      <w:pPr>
        <w:pStyle w:val="Lgende"/>
        <w:keepNext/>
        <w:rPr>
          <w:lang w:val="fr-FR"/>
        </w:rPr>
      </w:pPr>
      <w:bookmarkStart w:id="170" w:name="_Toc477756651"/>
      <w:r>
        <w:rPr>
          <w:lang w:val="fr-FR"/>
        </w:rPr>
        <w:t>Figure</w:t>
      </w:r>
      <w:r w:rsidR="00445A95" w:rsidRPr="00890D02">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101</w:t>
      </w:r>
      <w:r>
        <w:rPr>
          <w:lang w:val="fr-FR"/>
        </w:rPr>
        <w:fldChar w:fldCharType="end"/>
      </w:r>
      <w:r w:rsidR="00445A95" w:rsidRPr="00890D02">
        <w:rPr>
          <w:lang w:val="fr-FR"/>
        </w:rPr>
        <w:t xml:space="preserve"> Taux d'ETP vacants en fonction du statut, de la taille des services, et du département, en % (ANAP)</w:t>
      </w:r>
      <w:bookmarkEnd w:id="170"/>
    </w:p>
    <w:tbl>
      <w:tblPr>
        <w:tblStyle w:val="TableauGrille7Couleur-Accentuation41"/>
        <w:tblW w:w="5804" w:type="dxa"/>
        <w:jc w:val="center"/>
        <w:tblLook w:val="04A0" w:firstRow="1" w:lastRow="0" w:firstColumn="1" w:lastColumn="0" w:noHBand="0" w:noVBand="1"/>
      </w:tblPr>
      <w:tblGrid>
        <w:gridCol w:w="2716"/>
        <w:gridCol w:w="3088"/>
      </w:tblGrid>
      <w:tr w:rsidR="00A20889" w:rsidRPr="00F47D32" w14:paraId="23D5DA78" w14:textId="77777777" w:rsidTr="000172A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2CC0E2B9" w14:textId="77777777" w:rsidR="00A20889" w:rsidRPr="00583AD4" w:rsidRDefault="00A20889" w:rsidP="000172A1">
            <w:pPr>
              <w:jc w:val="left"/>
              <w:rPr>
                <w:rFonts w:ascii="Times New Roman" w:eastAsia="Times New Roman" w:hAnsi="Times New Roman" w:cs="Times New Roman"/>
                <w:lang w:val="fr-FR" w:eastAsia="fr-FR"/>
              </w:rPr>
            </w:pPr>
          </w:p>
        </w:tc>
        <w:tc>
          <w:tcPr>
            <w:tcW w:w="3088" w:type="dxa"/>
            <w:noWrap/>
            <w:vAlign w:val="center"/>
            <w:hideMark/>
          </w:tcPr>
          <w:p w14:paraId="7EC69883" w14:textId="77777777" w:rsidR="00A20889" w:rsidRPr="00583AD4" w:rsidRDefault="00A20889" w:rsidP="00A2088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 xml:space="preserve">Taux </w:t>
            </w:r>
            <w:r>
              <w:rPr>
                <w:rFonts w:ascii="Calibri" w:eastAsia="Times New Roman" w:hAnsi="Calibri" w:cs="Times New Roman"/>
                <w:color w:val="000000"/>
                <w:lang w:val="fr-FR" w:eastAsia="fr-FR"/>
              </w:rPr>
              <w:t>d’ETP vacants (tous profils confondus), en %</w:t>
            </w:r>
          </w:p>
        </w:tc>
      </w:tr>
      <w:tr w:rsidR="00A20889" w:rsidRPr="00583AD4" w14:paraId="3F80E664" w14:textId="77777777" w:rsidTr="000172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E2AF141" w14:textId="77777777" w:rsidR="00A20889" w:rsidRPr="00583AD4" w:rsidRDefault="00A20889" w:rsidP="00A20889">
            <w:pPr>
              <w:jc w:val="left"/>
              <w:rPr>
                <w:rFonts w:ascii="Calibri" w:eastAsia="Times New Roman" w:hAnsi="Calibri" w:cs="Times New Roman"/>
                <w:color w:val="auto"/>
                <w:lang w:val="fr-FR" w:eastAsia="fr-FR"/>
              </w:rPr>
            </w:pPr>
            <w:r w:rsidRPr="00583AD4">
              <w:rPr>
                <w:rFonts w:ascii="Calibri" w:eastAsia="Times New Roman" w:hAnsi="Calibri" w:cs="Times New Roman"/>
                <w:color w:val="auto"/>
                <w:lang w:val="fr-FR" w:eastAsia="fr-FR"/>
              </w:rPr>
              <w:t>Privé à but non lucratif</w:t>
            </w:r>
          </w:p>
        </w:tc>
        <w:tc>
          <w:tcPr>
            <w:tcW w:w="3088" w:type="dxa"/>
            <w:noWrap/>
            <w:vAlign w:val="center"/>
            <w:hideMark/>
          </w:tcPr>
          <w:p w14:paraId="30762547" w14:textId="77777777" w:rsidR="00A20889" w:rsidRPr="00A20889" w:rsidRDefault="00A20889" w:rsidP="00A2088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bCs/>
                <w:color w:val="auto"/>
                <w:kern w:val="24"/>
                <w:sz w:val="20"/>
                <w:szCs w:val="20"/>
              </w:rPr>
              <w:t>0,94</w:t>
            </w:r>
          </w:p>
        </w:tc>
      </w:tr>
      <w:tr w:rsidR="00A20889" w:rsidRPr="00583AD4" w14:paraId="2ADBFE76" w14:textId="77777777" w:rsidTr="000172A1">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4F135CC0" w14:textId="77777777" w:rsidR="00A20889" w:rsidRPr="00583AD4" w:rsidRDefault="00A20889" w:rsidP="00A20889">
            <w:pPr>
              <w:jc w:val="left"/>
              <w:rPr>
                <w:rFonts w:ascii="Calibri" w:eastAsia="Times New Roman" w:hAnsi="Calibri" w:cs="Times New Roman"/>
                <w:color w:val="auto"/>
                <w:lang w:val="fr-FR" w:eastAsia="fr-FR"/>
              </w:rPr>
            </w:pPr>
            <w:r w:rsidRPr="00583AD4">
              <w:rPr>
                <w:rFonts w:ascii="Calibri" w:eastAsia="Times New Roman" w:hAnsi="Calibri" w:cs="Times New Roman"/>
                <w:color w:val="auto"/>
                <w:lang w:val="fr-FR" w:eastAsia="fr-FR"/>
              </w:rPr>
              <w:t>Public autonome</w:t>
            </w:r>
          </w:p>
        </w:tc>
        <w:tc>
          <w:tcPr>
            <w:tcW w:w="3088" w:type="dxa"/>
            <w:noWrap/>
            <w:vAlign w:val="center"/>
            <w:hideMark/>
          </w:tcPr>
          <w:p w14:paraId="34DA0419" w14:textId="77777777" w:rsidR="00A20889" w:rsidRPr="00A20889" w:rsidRDefault="00A20889" w:rsidP="00A2088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0</w:t>
            </w:r>
          </w:p>
        </w:tc>
      </w:tr>
      <w:tr w:rsidR="00A20889" w:rsidRPr="00583AD4" w14:paraId="508D6513" w14:textId="77777777" w:rsidTr="000172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4BDC45D" w14:textId="77777777" w:rsidR="00A20889" w:rsidRPr="00583AD4" w:rsidRDefault="00A20889" w:rsidP="00A20889">
            <w:pPr>
              <w:jc w:val="left"/>
              <w:rPr>
                <w:rFonts w:ascii="Calibri" w:eastAsia="Times New Roman" w:hAnsi="Calibri" w:cs="Times New Roman"/>
                <w:color w:val="auto"/>
                <w:lang w:val="fr-FR" w:eastAsia="fr-FR"/>
              </w:rPr>
            </w:pPr>
            <w:r w:rsidRPr="00583AD4">
              <w:rPr>
                <w:rFonts w:ascii="Calibri" w:eastAsia="Times New Roman" w:hAnsi="Calibri" w:cs="Times New Roman"/>
                <w:color w:val="auto"/>
                <w:lang w:val="fr-FR" w:eastAsia="fr-FR"/>
              </w:rPr>
              <w:t>Public hospitalier</w:t>
            </w:r>
          </w:p>
        </w:tc>
        <w:tc>
          <w:tcPr>
            <w:tcW w:w="3088" w:type="dxa"/>
            <w:noWrap/>
            <w:vAlign w:val="center"/>
            <w:hideMark/>
          </w:tcPr>
          <w:p w14:paraId="0F231947" w14:textId="77777777" w:rsidR="00A20889" w:rsidRPr="00A20889" w:rsidRDefault="00A20889" w:rsidP="00A2088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3,21</w:t>
            </w:r>
          </w:p>
        </w:tc>
      </w:tr>
      <w:tr w:rsidR="00A20889" w:rsidRPr="00583AD4" w14:paraId="21C72D7C" w14:textId="77777777" w:rsidTr="000172A1">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B6B7127" w14:textId="77777777" w:rsidR="00A20889" w:rsidRPr="00583AD4" w:rsidRDefault="00A20889" w:rsidP="00A20889">
            <w:pPr>
              <w:jc w:val="left"/>
              <w:rPr>
                <w:rFonts w:ascii="Calibri" w:eastAsia="Times New Roman" w:hAnsi="Calibri" w:cs="Times New Roman"/>
                <w:color w:val="auto"/>
                <w:lang w:val="fr-FR" w:eastAsia="fr-FR"/>
              </w:rPr>
            </w:pPr>
            <w:r w:rsidRPr="00583AD4">
              <w:rPr>
                <w:rFonts w:ascii="Calibri" w:eastAsia="Times New Roman" w:hAnsi="Calibri" w:cs="Times New Roman"/>
                <w:color w:val="auto"/>
                <w:lang w:val="fr-FR" w:eastAsia="fr-FR"/>
              </w:rPr>
              <w:t>Public territorial</w:t>
            </w:r>
          </w:p>
        </w:tc>
        <w:tc>
          <w:tcPr>
            <w:tcW w:w="3088" w:type="dxa"/>
            <w:noWrap/>
            <w:vAlign w:val="center"/>
            <w:hideMark/>
          </w:tcPr>
          <w:p w14:paraId="43E0CA8C" w14:textId="77777777" w:rsidR="00A20889" w:rsidRPr="00A20889" w:rsidRDefault="00A20889" w:rsidP="00A2088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1,91</w:t>
            </w:r>
          </w:p>
        </w:tc>
      </w:tr>
      <w:tr w:rsidR="00A20889" w:rsidRPr="00583AD4" w14:paraId="05AB9C4F" w14:textId="77777777" w:rsidTr="000172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7128B29B" w14:textId="2CF4CE50" w:rsidR="00A20889" w:rsidRPr="00583AD4" w:rsidRDefault="00517CA5" w:rsidP="000172A1">
            <w:pPr>
              <w:jc w:val="left"/>
              <w:rPr>
                <w:rFonts w:ascii="Calibri" w:eastAsia="Times New Roman" w:hAnsi="Calibri" w:cs="Times New Roman"/>
                <w:color w:val="auto"/>
                <w:lang w:val="fr-FR" w:eastAsia="fr-FR"/>
              </w:rPr>
            </w:pPr>
            <w:r>
              <w:rPr>
                <w:rFonts w:ascii="Calibri" w:eastAsia="Times New Roman" w:hAnsi="Calibri" w:cs="Times New Roman"/>
                <w:color w:val="auto"/>
                <w:lang w:val="fr-FR" w:eastAsia="fr-FR"/>
              </w:rPr>
              <w:t>Moyenne régionale</w:t>
            </w:r>
          </w:p>
        </w:tc>
        <w:tc>
          <w:tcPr>
            <w:tcW w:w="3088" w:type="dxa"/>
            <w:noWrap/>
            <w:vAlign w:val="center"/>
            <w:hideMark/>
          </w:tcPr>
          <w:p w14:paraId="4158C5DE" w14:textId="77777777" w:rsidR="00A20889" w:rsidRPr="00583AD4" w:rsidRDefault="00A20889" w:rsidP="000172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fr-FR" w:eastAsia="fr-FR"/>
              </w:rPr>
            </w:pPr>
            <w:r w:rsidRPr="00A20889">
              <w:rPr>
                <w:rFonts w:ascii="Calibri" w:eastAsia="Times New Roman" w:hAnsi="Calibri" w:cs="Times New Roman"/>
                <w:color w:val="auto"/>
                <w:lang w:val="fr-FR" w:eastAsia="fr-FR"/>
              </w:rPr>
              <w:t>1,34</w:t>
            </w:r>
          </w:p>
        </w:tc>
      </w:tr>
    </w:tbl>
    <w:p w14:paraId="23984131" w14:textId="77777777" w:rsidR="00A20889" w:rsidRDefault="00A20889" w:rsidP="00A20889">
      <w:pPr>
        <w:pStyle w:val="Corpsdetexte"/>
        <w:rPr>
          <w:lang w:val="fr-FR"/>
        </w:rPr>
      </w:pPr>
    </w:p>
    <w:p w14:paraId="77D8EFB2" w14:textId="77777777" w:rsidR="00B701AD" w:rsidRDefault="00B701AD" w:rsidP="00A20889">
      <w:pPr>
        <w:pStyle w:val="Corpsdetexte"/>
        <w:rPr>
          <w:lang w:val="fr-FR"/>
        </w:rPr>
      </w:pPr>
    </w:p>
    <w:tbl>
      <w:tblPr>
        <w:tblStyle w:val="TableauGrille7Couleur-Accentuation41"/>
        <w:tblW w:w="5804" w:type="dxa"/>
        <w:jc w:val="center"/>
        <w:tblLook w:val="04A0" w:firstRow="1" w:lastRow="0" w:firstColumn="1" w:lastColumn="0" w:noHBand="0" w:noVBand="1"/>
      </w:tblPr>
      <w:tblGrid>
        <w:gridCol w:w="2716"/>
        <w:gridCol w:w="3088"/>
      </w:tblGrid>
      <w:tr w:rsidR="00A20889" w:rsidRPr="00F47D32" w14:paraId="1A62804A" w14:textId="77777777" w:rsidTr="000172A1">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2309BB03" w14:textId="77777777" w:rsidR="00A20889" w:rsidRPr="00583AD4" w:rsidRDefault="00A20889" w:rsidP="000172A1">
            <w:pPr>
              <w:jc w:val="left"/>
              <w:rPr>
                <w:rFonts w:ascii="Times New Roman" w:eastAsia="Times New Roman" w:hAnsi="Times New Roman" w:cs="Times New Roman"/>
                <w:lang w:val="fr-FR" w:eastAsia="fr-FR"/>
              </w:rPr>
            </w:pPr>
          </w:p>
        </w:tc>
        <w:tc>
          <w:tcPr>
            <w:tcW w:w="3088" w:type="dxa"/>
            <w:noWrap/>
            <w:vAlign w:val="center"/>
            <w:hideMark/>
          </w:tcPr>
          <w:p w14:paraId="47581D22" w14:textId="77777777" w:rsidR="00A20889" w:rsidRPr="00583AD4" w:rsidRDefault="00A20889"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 xml:space="preserve">Taux </w:t>
            </w:r>
            <w:r>
              <w:rPr>
                <w:rFonts w:ascii="Calibri" w:eastAsia="Times New Roman" w:hAnsi="Calibri" w:cs="Times New Roman"/>
                <w:color w:val="000000"/>
                <w:lang w:val="fr-FR" w:eastAsia="fr-FR"/>
              </w:rPr>
              <w:t>d’ETP vacants (tous profils confondus), en %</w:t>
            </w:r>
          </w:p>
        </w:tc>
      </w:tr>
      <w:tr w:rsidR="00A20889" w:rsidRPr="00583AD4" w14:paraId="00003959" w14:textId="77777777" w:rsidTr="000172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4FE04FAE" w14:textId="77777777" w:rsidR="00A20889" w:rsidRPr="00A47EB4" w:rsidRDefault="00A20889" w:rsidP="00A20889">
            <w:pPr>
              <w:jc w:val="left"/>
              <w:rPr>
                <w:rFonts w:ascii="Calibri" w:hAnsi="Calibri"/>
                <w:color w:val="000000"/>
              </w:rPr>
            </w:pPr>
            <w:r w:rsidRPr="00A47EB4">
              <w:rPr>
                <w:rFonts w:ascii="Calibri" w:hAnsi="Calibri"/>
                <w:color w:val="000000"/>
              </w:rPr>
              <w:t>SSIAD de 1 à 40 places</w:t>
            </w:r>
          </w:p>
        </w:tc>
        <w:tc>
          <w:tcPr>
            <w:tcW w:w="3088" w:type="dxa"/>
            <w:noWrap/>
            <w:vAlign w:val="center"/>
            <w:hideMark/>
          </w:tcPr>
          <w:p w14:paraId="6B5D93E9" w14:textId="77777777" w:rsidR="00A20889" w:rsidRPr="00A20889" w:rsidRDefault="00A20889" w:rsidP="00A2088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bCs/>
                <w:color w:val="auto"/>
                <w:kern w:val="24"/>
                <w:sz w:val="20"/>
                <w:szCs w:val="20"/>
              </w:rPr>
              <w:t>1,81</w:t>
            </w:r>
          </w:p>
        </w:tc>
      </w:tr>
      <w:tr w:rsidR="00A20889" w:rsidRPr="00583AD4" w14:paraId="0180F853" w14:textId="77777777" w:rsidTr="000172A1">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23A4CDCC" w14:textId="77777777" w:rsidR="00A20889" w:rsidRPr="00A47EB4" w:rsidRDefault="00A20889" w:rsidP="00A20889">
            <w:pPr>
              <w:jc w:val="left"/>
              <w:rPr>
                <w:rFonts w:ascii="Calibri" w:hAnsi="Calibri"/>
                <w:color w:val="000000"/>
              </w:rPr>
            </w:pPr>
            <w:r w:rsidRPr="00A47EB4">
              <w:rPr>
                <w:rFonts w:ascii="Calibri" w:hAnsi="Calibri"/>
                <w:color w:val="000000"/>
              </w:rPr>
              <w:t>SSIAD de 41 à 80 places</w:t>
            </w:r>
          </w:p>
        </w:tc>
        <w:tc>
          <w:tcPr>
            <w:tcW w:w="3088" w:type="dxa"/>
            <w:noWrap/>
            <w:vAlign w:val="center"/>
            <w:hideMark/>
          </w:tcPr>
          <w:p w14:paraId="0477C303" w14:textId="77777777" w:rsidR="00A20889" w:rsidRPr="00A20889" w:rsidRDefault="00A20889" w:rsidP="00A2088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1,29</w:t>
            </w:r>
          </w:p>
        </w:tc>
      </w:tr>
      <w:tr w:rsidR="00A20889" w:rsidRPr="00583AD4" w14:paraId="077094B5" w14:textId="77777777" w:rsidTr="000172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4BC33E66" w14:textId="77777777" w:rsidR="00A20889" w:rsidRPr="00A47EB4" w:rsidRDefault="00A20889" w:rsidP="00A20889">
            <w:pPr>
              <w:jc w:val="left"/>
              <w:rPr>
                <w:rFonts w:ascii="Calibri" w:hAnsi="Calibri"/>
                <w:color w:val="000000"/>
              </w:rPr>
            </w:pPr>
            <w:r w:rsidRPr="00A47EB4">
              <w:rPr>
                <w:rFonts w:ascii="Calibri" w:hAnsi="Calibri"/>
                <w:color w:val="000000"/>
              </w:rPr>
              <w:t>SSIAD de 81 à 120 places</w:t>
            </w:r>
          </w:p>
        </w:tc>
        <w:tc>
          <w:tcPr>
            <w:tcW w:w="3088" w:type="dxa"/>
            <w:noWrap/>
            <w:vAlign w:val="center"/>
            <w:hideMark/>
          </w:tcPr>
          <w:p w14:paraId="1C3DBC61" w14:textId="77777777" w:rsidR="00A20889" w:rsidRPr="00A20889" w:rsidRDefault="00A20889" w:rsidP="00A20889">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0</w:t>
            </w:r>
          </w:p>
        </w:tc>
      </w:tr>
      <w:tr w:rsidR="00A20889" w:rsidRPr="00583AD4" w14:paraId="38B5FF9E" w14:textId="77777777" w:rsidTr="000172A1">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bottom"/>
            <w:hideMark/>
          </w:tcPr>
          <w:p w14:paraId="05059177" w14:textId="77777777" w:rsidR="00A20889" w:rsidRPr="00A47EB4" w:rsidRDefault="00A20889" w:rsidP="00A20889">
            <w:pPr>
              <w:jc w:val="left"/>
              <w:rPr>
                <w:rFonts w:ascii="Calibri" w:hAnsi="Calibri"/>
                <w:color w:val="000000"/>
                <w:lang w:val="fr-FR"/>
              </w:rPr>
            </w:pPr>
            <w:r w:rsidRPr="00A47EB4">
              <w:rPr>
                <w:rFonts w:ascii="Calibri" w:hAnsi="Calibri"/>
                <w:color w:val="000000"/>
                <w:lang w:val="fr-FR"/>
              </w:rPr>
              <w:t>SSIAD de plus de 121 places</w:t>
            </w:r>
          </w:p>
        </w:tc>
        <w:tc>
          <w:tcPr>
            <w:tcW w:w="3088" w:type="dxa"/>
            <w:noWrap/>
            <w:vAlign w:val="center"/>
            <w:hideMark/>
          </w:tcPr>
          <w:p w14:paraId="41AA2E10" w14:textId="77777777" w:rsidR="00A20889" w:rsidRPr="00A20889" w:rsidRDefault="00A20889" w:rsidP="00A20889">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1,67</w:t>
            </w:r>
          </w:p>
        </w:tc>
      </w:tr>
      <w:tr w:rsidR="00A20889" w:rsidRPr="00583AD4" w14:paraId="1CF02AD5" w14:textId="77777777" w:rsidTr="000172A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391C2824" w14:textId="5A3CCE82" w:rsidR="00A20889" w:rsidRPr="00583AD4" w:rsidRDefault="00517CA5" w:rsidP="000172A1">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3088" w:type="dxa"/>
            <w:noWrap/>
            <w:vAlign w:val="center"/>
            <w:hideMark/>
          </w:tcPr>
          <w:p w14:paraId="083CBB75" w14:textId="77777777" w:rsidR="00A20889" w:rsidRPr="00583AD4" w:rsidRDefault="00A20889" w:rsidP="000172A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fr-FR" w:eastAsia="fr-FR"/>
              </w:rPr>
            </w:pPr>
            <w:r w:rsidRPr="00A20889">
              <w:rPr>
                <w:rFonts w:ascii="Calibri" w:eastAsia="Times New Roman" w:hAnsi="Calibri" w:cs="Times New Roman"/>
                <w:color w:val="auto"/>
                <w:lang w:val="fr-FR" w:eastAsia="fr-FR"/>
              </w:rPr>
              <w:t>1,34</w:t>
            </w:r>
          </w:p>
        </w:tc>
      </w:tr>
    </w:tbl>
    <w:p w14:paraId="44A7F11D" w14:textId="77777777" w:rsidR="00A20889" w:rsidRDefault="00A20889" w:rsidP="00A20889">
      <w:pPr>
        <w:pStyle w:val="Corpsdetexte"/>
        <w:rPr>
          <w:lang w:val="fr-FR"/>
        </w:rPr>
      </w:pPr>
    </w:p>
    <w:tbl>
      <w:tblPr>
        <w:tblStyle w:val="TableauGrille7Couleur-Accentuation41"/>
        <w:tblW w:w="5804" w:type="dxa"/>
        <w:jc w:val="center"/>
        <w:tblLook w:val="04A0" w:firstRow="1" w:lastRow="0" w:firstColumn="1" w:lastColumn="0" w:noHBand="0" w:noVBand="1"/>
      </w:tblPr>
      <w:tblGrid>
        <w:gridCol w:w="2716"/>
        <w:gridCol w:w="3088"/>
      </w:tblGrid>
      <w:tr w:rsidR="00A20889" w:rsidRPr="00F47D32" w14:paraId="3950B407" w14:textId="77777777" w:rsidTr="00A208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79D9C72A" w14:textId="77777777" w:rsidR="00A20889" w:rsidRPr="00583AD4" w:rsidRDefault="00A20889" w:rsidP="000172A1">
            <w:pPr>
              <w:jc w:val="left"/>
              <w:rPr>
                <w:rFonts w:ascii="Times New Roman" w:eastAsia="Times New Roman" w:hAnsi="Times New Roman" w:cs="Times New Roman"/>
                <w:lang w:val="fr-FR" w:eastAsia="fr-FR"/>
              </w:rPr>
            </w:pPr>
          </w:p>
        </w:tc>
        <w:tc>
          <w:tcPr>
            <w:tcW w:w="3088" w:type="dxa"/>
            <w:noWrap/>
            <w:vAlign w:val="center"/>
            <w:hideMark/>
          </w:tcPr>
          <w:p w14:paraId="32BA8A19" w14:textId="77777777" w:rsidR="00A20889" w:rsidRPr="00583AD4" w:rsidRDefault="00A20889"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83AD4">
              <w:rPr>
                <w:rFonts w:ascii="Calibri" w:eastAsia="Times New Roman" w:hAnsi="Calibri" w:cs="Times New Roman"/>
                <w:color w:val="000000"/>
                <w:lang w:val="fr-FR" w:eastAsia="fr-FR"/>
              </w:rPr>
              <w:t xml:space="preserve">Taux </w:t>
            </w:r>
            <w:r>
              <w:rPr>
                <w:rFonts w:ascii="Calibri" w:eastAsia="Times New Roman" w:hAnsi="Calibri" w:cs="Times New Roman"/>
                <w:color w:val="000000"/>
                <w:lang w:val="fr-FR" w:eastAsia="fr-FR"/>
              </w:rPr>
              <w:t>d’ETP vacants (tous profils confondus), en %</w:t>
            </w:r>
          </w:p>
        </w:tc>
      </w:tr>
      <w:tr w:rsidR="00A20889" w:rsidRPr="00A47EB4" w14:paraId="77E06F8D" w14:textId="77777777" w:rsidTr="00A20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68174D4D" w14:textId="77777777" w:rsidR="00A20889" w:rsidRPr="00A47EB4" w:rsidRDefault="00A20889" w:rsidP="00A20889">
            <w:pPr>
              <w:jc w:val="left"/>
              <w:rPr>
                <w:rFonts w:ascii="Calibri" w:hAnsi="Calibri"/>
                <w:color w:val="000000"/>
              </w:rPr>
            </w:pPr>
            <w:r w:rsidRPr="00A47EB4">
              <w:rPr>
                <w:rFonts w:ascii="Calibri" w:hAnsi="Calibri"/>
                <w:color w:val="000000"/>
              </w:rPr>
              <w:t>Loire-Atlantique</w:t>
            </w:r>
          </w:p>
        </w:tc>
        <w:tc>
          <w:tcPr>
            <w:tcW w:w="3088" w:type="dxa"/>
            <w:noWrap/>
            <w:vAlign w:val="center"/>
          </w:tcPr>
          <w:p w14:paraId="60FD7E3A" w14:textId="77777777" w:rsidR="00A20889" w:rsidRPr="00A20889" w:rsidRDefault="00A20889" w:rsidP="00A20889">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1,21</w:t>
            </w:r>
          </w:p>
        </w:tc>
      </w:tr>
      <w:tr w:rsidR="00A20889" w:rsidRPr="00A47EB4" w14:paraId="4DBEDB07" w14:textId="77777777" w:rsidTr="00A2088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7824776B" w14:textId="77777777" w:rsidR="00A20889" w:rsidRPr="00A47EB4" w:rsidRDefault="00A20889" w:rsidP="00A20889">
            <w:pPr>
              <w:jc w:val="left"/>
              <w:rPr>
                <w:rFonts w:ascii="Calibri" w:hAnsi="Calibri"/>
                <w:color w:val="000000"/>
              </w:rPr>
            </w:pPr>
            <w:r w:rsidRPr="00A47EB4">
              <w:rPr>
                <w:rFonts w:ascii="Calibri" w:hAnsi="Calibri"/>
                <w:color w:val="000000"/>
              </w:rPr>
              <w:t>Maine-et-Loire</w:t>
            </w:r>
          </w:p>
        </w:tc>
        <w:tc>
          <w:tcPr>
            <w:tcW w:w="3088" w:type="dxa"/>
            <w:noWrap/>
            <w:vAlign w:val="center"/>
          </w:tcPr>
          <w:p w14:paraId="2A06462C" w14:textId="77777777" w:rsidR="00A20889" w:rsidRPr="00A20889" w:rsidRDefault="00A20889" w:rsidP="00A20889">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1,25</w:t>
            </w:r>
          </w:p>
        </w:tc>
      </w:tr>
      <w:tr w:rsidR="00A20889" w:rsidRPr="00A47EB4" w14:paraId="059965C0" w14:textId="77777777" w:rsidTr="00A20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2DE57B9A" w14:textId="77777777" w:rsidR="00A20889" w:rsidRPr="00A47EB4" w:rsidRDefault="00A20889" w:rsidP="00A20889">
            <w:pPr>
              <w:jc w:val="left"/>
              <w:rPr>
                <w:rFonts w:ascii="Calibri" w:hAnsi="Calibri"/>
                <w:color w:val="000000"/>
              </w:rPr>
            </w:pPr>
            <w:proofErr w:type="spellStart"/>
            <w:r w:rsidRPr="00A47EB4">
              <w:rPr>
                <w:rFonts w:ascii="Calibri" w:hAnsi="Calibri"/>
                <w:color w:val="000000"/>
              </w:rPr>
              <w:t>Mayenne</w:t>
            </w:r>
            <w:proofErr w:type="spellEnd"/>
          </w:p>
        </w:tc>
        <w:tc>
          <w:tcPr>
            <w:tcW w:w="3088" w:type="dxa"/>
            <w:noWrap/>
            <w:vAlign w:val="center"/>
          </w:tcPr>
          <w:p w14:paraId="57C3978A" w14:textId="77777777" w:rsidR="00A20889" w:rsidRPr="00A20889" w:rsidRDefault="00A20889" w:rsidP="00A20889">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5,08</w:t>
            </w:r>
          </w:p>
        </w:tc>
      </w:tr>
      <w:tr w:rsidR="00A20889" w:rsidRPr="00A47EB4" w14:paraId="00C149F8" w14:textId="77777777" w:rsidTr="00A2088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68E11757" w14:textId="77777777" w:rsidR="00A20889" w:rsidRPr="00A47EB4" w:rsidRDefault="00A20889" w:rsidP="00A20889">
            <w:pPr>
              <w:jc w:val="left"/>
              <w:rPr>
                <w:rFonts w:ascii="Calibri" w:hAnsi="Calibri"/>
                <w:color w:val="000000"/>
              </w:rPr>
            </w:pPr>
            <w:r w:rsidRPr="00A47EB4">
              <w:rPr>
                <w:rFonts w:ascii="Calibri" w:hAnsi="Calibri"/>
                <w:color w:val="000000"/>
              </w:rPr>
              <w:t>Sarthe</w:t>
            </w:r>
          </w:p>
        </w:tc>
        <w:tc>
          <w:tcPr>
            <w:tcW w:w="3088" w:type="dxa"/>
            <w:noWrap/>
            <w:vAlign w:val="center"/>
          </w:tcPr>
          <w:p w14:paraId="1E496556" w14:textId="77777777" w:rsidR="00A20889" w:rsidRPr="00A20889" w:rsidRDefault="00A20889" w:rsidP="00A20889">
            <w:pPr>
              <w:pStyle w:val="NormalWeb"/>
              <w:spacing w:before="0" w:beforeAutospacing="0" w:after="0" w:afterAutospacing="0"/>
              <w:jc w:val="center"/>
              <w:textAlignment w:val="bottom"/>
              <w:cnfStyle w:val="000000000000" w:firstRow="0" w:lastRow="0" w:firstColumn="0" w:lastColumn="0" w:oddVBand="0" w:evenVBand="0" w:oddHBand="0"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1,65</w:t>
            </w:r>
          </w:p>
        </w:tc>
      </w:tr>
      <w:tr w:rsidR="00A20889" w:rsidRPr="00A47EB4" w14:paraId="7994D3C6" w14:textId="77777777" w:rsidTr="00A20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tcPr>
          <w:p w14:paraId="123F6BA4" w14:textId="77777777" w:rsidR="00A20889" w:rsidRPr="00A47EB4" w:rsidRDefault="00A20889" w:rsidP="00A20889">
            <w:pPr>
              <w:jc w:val="left"/>
              <w:rPr>
                <w:rFonts w:ascii="Calibri" w:hAnsi="Calibri"/>
                <w:color w:val="000000"/>
              </w:rPr>
            </w:pPr>
            <w:proofErr w:type="spellStart"/>
            <w:r w:rsidRPr="00A47EB4">
              <w:rPr>
                <w:rFonts w:ascii="Calibri" w:hAnsi="Calibri"/>
                <w:color w:val="000000"/>
              </w:rPr>
              <w:t>Vendée</w:t>
            </w:r>
            <w:proofErr w:type="spellEnd"/>
          </w:p>
        </w:tc>
        <w:tc>
          <w:tcPr>
            <w:tcW w:w="3088" w:type="dxa"/>
            <w:noWrap/>
            <w:vAlign w:val="center"/>
          </w:tcPr>
          <w:p w14:paraId="26111D11" w14:textId="77777777" w:rsidR="00A20889" w:rsidRPr="00A20889" w:rsidRDefault="00A20889" w:rsidP="00A20889">
            <w:pPr>
              <w:pStyle w:val="NormalWeb"/>
              <w:spacing w:before="0" w:beforeAutospacing="0" w:after="0" w:afterAutospacing="0"/>
              <w:jc w:val="center"/>
              <w:textAlignment w:val="bottom"/>
              <w:cnfStyle w:val="000000100000" w:firstRow="0" w:lastRow="0" w:firstColumn="0" w:lastColumn="0" w:oddVBand="0" w:evenVBand="0" w:oddHBand="1" w:evenHBand="0" w:firstRowFirstColumn="0" w:firstRowLastColumn="0" w:lastRowFirstColumn="0" w:lastRowLastColumn="0"/>
              <w:rPr>
                <w:rFonts w:ascii="Calibri" w:hAnsi="Calibri" w:cs="Arial"/>
                <w:color w:val="auto"/>
                <w:sz w:val="20"/>
                <w:szCs w:val="20"/>
              </w:rPr>
            </w:pPr>
            <w:r w:rsidRPr="00A20889">
              <w:rPr>
                <w:rFonts w:ascii="Calibri" w:hAnsi="Calibri" w:cs="Arial"/>
                <w:color w:val="auto"/>
                <w:kern w:val="24"/>
                <w:sz w:val="20"/>
                <w:szCs w:val="20"/>
              </w:rPr>
              <w:t>0</w:t>
            </w:r>
          </w:p>
        </w:tc>
      </w:tr>
      <w:tr w:rsidR="00A20889" w:rsidRPr="00583AD4" w14:paraId="524574C7" w14:textId="77777777" w:rsidTr="00A20889">
        <w:trPr>
          <w:trHeight w:val="300"/>
          <w:jc w:val="center"/>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D8D5D22" w14:textId="32347D5E" w:rsidR="00A20889" w:rsidRPr="00583AD4" w:rsidRDefault="00517CA5" w:rsidP="000172A1">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c>
          <w:tcPr>
            <w:tcW w:w="3088" w:type="dxa"/>
            <w:noWrap/>
            <w:vAlign w:val="center"/>
            <w:hideMark/>
          </w:tcPr>
          <w:p w14:paraId="133ACFE0" w14:textId="77777777" w:rsidR="00A20889" w:rsidRPr="00583AD4" w:rsidRDefault="00A20889" w:rsidP="000172A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fr-FR" w:eastAsia="fr-FR"/>
              </w:rPr>
            </w:pPr>
            <w:r w:rsidRPr="00A20889">
              <w:rPr>
                <w:rFonts w:ascii="Calibri" w:eastAsia="Times New Roman" w:hAnsi="Calibri" w:cs="Times New Roman"/>
                <w:color w:val="auto"/>
                <w:lang w:val="fr-FR" w:eastAsia="fr-FR"/>
              </w:rPr>
              <w:t>1,34</w:t>
            </w:r>
          </w:p>
        </w:tc>
      </w:tr>
    </w:tbl>
    <w:p w14:paraId="4D9DDD2B" w14:textId="77777777" w:rsidR="00A20889" w:rsidRDefault="00A20889" w:rsidP="00672013">
      <w:pPr>
        <w:pStyle w:val="Corpsdetexte"/>
        <w:rPr>
          <w:lang w:val="fr-FR"/>
        </w:rPr>
      </w:pPr>
    </w:p>
    <w:p w14:paraId="3C3AA385" w14:textId="77777777" w:rsidR="00202923" w:rsidRDefault="004660EC" w:rsidP="00672013">
      <w:pPr>
        <w:pStyle w:val="Corpsdetexte"/>
        <w:rPr>
          <w:lang w:val="fr-FR"/>
        </w:rPr>
      </w:pPr>
      <w:r>
        <w:rPr>
          <w:lang w:val="fr-FR"/>
        </w:rPr>
        <w:t>En moyenne, les SSIAD ligériens ont un taux d’ETP vacants de 1,34 %. Ce phénomène est particulièrement accentué selon que l’on regarde :</w:t>
      </w:r>
    </w:p>
    <w:p w14:paraId="30A00A8C" w14:textId="77777777" w:rsidR="004660EC" w:rsidRDefault="004660EC" w:rsidP="004660EC">
      <w:pPr>
        <w:pStyle w:val="Corpsdetexte"/>
        <w:numPr>
          <w:ilvl w:val="0"/>
          <w:numId w:val="31"/>
        </w:numPr>
        <w:rPr>
          <w:lang w:val="fr-FR"/>
        </w:rPr>
      </w:pPr>
      <w:r>
        <w:rPr>
          <w:lang w:val="fr-FR"/>
        </w:rPr>
        <w:t>Les départements : les SSIAD situés en Mayenne ont un taux d’ETP vacants quatre fois plus élevé que la moyenne régionale</w:t>
      </w:r>
    </w:p>
    <w:p w14:paraId="06C15F8D" w14:textId="6BD593B4" w:rsidR="004660EC" w:rsidRDefault="004660EC" w:rsidP="004660EC">
      <w:pPr>
        <w:pStyle w:val="Corpsdetexte"/>
        <w:numPr>
          <w:ilvl w:val="0"/>
          <w:numId w:val="31"/>
        </w:numPr>
        <w:rPr>
          <w:lang w:val="fr-FR"/>
        </w:rPr>
      </w:pPr>
      <w:r>
        <w:rPr>
          <w:lang w:val="fr-FR"/>
        </w:rPr>
        <w:t>Le statut : les SSIAD publics, en particulier hospitaliers, ont un taux d’ETP vaca</w:t>
      </w:r>
      <w:r w:rsidR="00B701AD">
        <w:rPr>
          <w:lang w:val="fr-FR"/>
        </w:rPr>
        <w:t xml:space="preserve">nts plus de deux fois </w:t>
      </w:r>
      <w:proofErr w:type="gramStart"/>
      <w:r w:rsidR="00B701AD">
        <w:rPr>
          <w:lang w:val="fr-FR"/>
        </w:rPr>
        <w:t>supérieur</w:t>
      </w:r>
      <w:proofErr w:type="gramEnd"/>
      <w:r>
        <w:rPr>
          <w:lang w:val="fr-FR"/>
        </w:rPr>
        <w:t xml:space="preserve"> à la moyenne régionale</w:t>
      </w:r>
    </w:p>
    <w:p w14:paraId="437B4AA9" w14:textId="77777777" w:rsidR="004660EC" w:rsidRDefault="004660EC" w:rsidP="004660EC">
      <w:pPr>
        <w:pStyle w:val="Corpsdetexte"/>
        <w:numPr>
          <w:ilvl w:val="0"/>
          <w:numId w:val="31"/>
        </w:numPr>
        <w:rPr>
          <w:lang w:val="fr-FR"/>
        </w:rPr>
      </w:pPr>
      <w:r>
        <w:rPr>
          <w:lang w:val="fr-FR"/>
        </w:rPr>
        <w:t>La taille : les plus petits et les plus grands SSIAD ont un taux d’ETP vacants légèrement supérieur à la moyenne régionale.</w:t>
      </w:r>
    </w:p>
    <w:p w14:paraId="6BEC1633" w14:textId="58F78117" w:rsidR="00202923" w:rsidRDefault="001D5622" w:rsidP="00672013">
      <w:pPr>
        <w:pStyle w:val="Corpsdetexte"/>
        <w:rPr>
          <w:lang w:val="fr-FR"/>
        </w:rPr>
      </w:pPr>
      <w:r>
        <w:rPr>
          <w:lang w:val="fr-FR"/>
        </w:rPr>
        <w:t>En tenant compte des différents profils de postes concernés, on constate que ce phénomène est plus marqué pour les profils IDE et ASG que pour les autres, même si peu de services ont indiqué avoir des postes vacants. Il semblerait néanmoins que certains services rencontrent des difficultés particulièrement fortes.</w:t>
      </w:r>
    </w:p>
    <w:p w14:paraId="5B1C9671" w14:textId="77777777" w:rsidR="00BF4A23" w:rsidRDefault="00BF4A23" w:rsidP="00BF4A23">
      <w:pPr>
        <w:pStyle w:val="Titre3"/>
        <w:rPr>
          <w:lang w:val="fr-FR"/>
        </w:rPr>
      </w:pPr>
      <w:bookmarkStart w:id="171" w:name="_Toc488180372"/>
      <w:r>
        <w:rPr>
          <w:lang w:val="fr-FR"/>
        </w:rPr>
        <w:t>Les solutions mises en œuvre pour répondre aux difficultés</w:t>
      </w:r>
      <w:bookmarkEnd w:id="171"/>
    </w:p>
    <w:p w14:paraId="72C446E3" w14:textId="77777777" w:rsidR="00DB2294" w:rsidRDefault="00A20889" w:rsidP="00BF4A23">
      <w:pPr>
        <w:pStyle w:val="Corpsdetexte"/>
        <w:rPr>
          <w:lang w:val="fr-FR"/>
        </w:rPr>
      </w:pPr>
      <w:r>
        <w:rPr>
          <w:lang w:val="fr-FR"/>
        </w:rPr>
        <w:t>En dehors de la mise en place d’une GPEC et de formations, qui permettent de prévenir pour partie les difficultés que rencontrent les services dans le domaine des ressources humaines, on distingue deux grands types de solutions : la mise en place d’une organisation dédiée (pool de remplacement notamment), et le recours à des intervenants temporaires, que ce soit via le recours à des CDD ou à des intérimaires.</w:t>
      </w:r>
    </w:p>
    <w:p w14:paraId="6EE06A7F" w14:textId="77777777" w:rsidR="00A20889" w:rsidRPr="00BD4C0E" w:rsidRDefault="00A20889" w:rsidP="00A20889">
      <w:pPr>
        <w:pStyle w:val="Titre4"/>
        <w:rPr>
          <w:lang w:val="fr-FR"/>
        </w:rPr>
      </w:pPr>
      <w:r>
        <w:rPr>
          <w:lang w:val="fr-FR"/>
        </w:rPr>
        <w:t>La mise en place d’un pool de remplacement</w:t>
      </w:r>
    </w:p>
    <w:p w14:paraId="32628A0A" w14:textId="77777777" w:rsidR="00A20889" w:rsidRDefault="00890D02" w:rsidP="00A20889">
      <w:pPr>
        <w:pStyle w:val="Corpsdetexte"/>
        <w:rPr>
          <w:lang w:val="fr-FR"/>
        </w:rPr>
      </w:pPr>
      <w:r>
        <w:rPr>
          <w:lang w:val="fr-FR"/>
        </w:rPr>
        <w:t>Un tiers des services ligériens a mis en place un pool de remplacement. Plus le service est important, et plus souvent est mis en place un pool de remplacement : plus de la moitié des plus grands services ont mis en place un pool de remplacement, contre un tiers ou moins pour les plus petits services, comme le montre le graphique ci-dessous.</w:t>
      </w:r>
    </w:p>
    <w:p w14:paraId="09567DE0" w14:textId="77777777" w:rsidR="00890D02" w:rsidRDefault="00890D02" w:rsidP="0097173F">
      <w:pPr>
        <w:pStyle w:val="Corpsdetexte"/>
        <w:keepNext/>
        <w:jc w:val="center"/>
      </w:pPr>
      <w:r>
        <w:rPr>
          <w:noProof/>
          <w:lang w:val="fr-FR" w:eastAsia="fr-FR"/>
        </w:rPr>
        <w:lastRenderedPageBreak/>
        <w:drawing>
          <wp:inline distT="0" distB="0" distL="0" distR="0" wp14:anchorId="31B006B8" wp14:editId="3761C895">
            <wp:extent cx="4424628" cy="288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56279E7D" w14:textId="15DB0C7E" w:rsidR="00890D02" w:rsidRDefault="00517CA5" w:rsidP="00890D02">
      <w:pPr>
        <w:pStyle w:val="Lgende"/>
        <w:rPr>
          <w:lang w:val="fr-FR"/>
        </w:rPr>
      </w:pPr>
      <w:bookmarkStart w:id="172" w:name="_Toc477756589"/>
      <w:r>
        <w:rPr>
          <w:lang w:val="fr-FR"/>
        </w:rPr>
        <w:t>Figure</w:t>
      </w:r>
      <w:r w:rsidR="00890D02" w:rsidRPr="00890D02">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102</w:t>
      </w:r>
      <w:r>
        <w:rPr>
          <w:lang w:val="fr-FR"/>
        </w:rPr>
        <w:fldChar w:fldCharType="end"/>
      </w:r>
      <w:r w:rsidR="00890D02" w:rsidRPr="00890D02">
        <w:rPr>
          <w:lang w:val="fr-FR"/>
        </w:rPr>
        <w:t xml:space="preserve"> Mise en place d'un pool de remplacement</w:t>
      </w:r>
      <w:r w:rsidR="0097173F">
        <w:rPr>
          <w:lang w:val="fr-FR"/>
        </w:rPr>
        <w:t xml:space="preserve"> (ANAP)</w:t>
      </w:r>
      <w:bookmarkEnd w:id="172"/>
    </w:p>
    <w:p w14:paraId="48F81061" w14:textId="77777777" w:rsidR="009F6FCB" w:rsidRDefault="00890D02" w:rsidP="00BF4A23">
      <w:pPr>
        <w:pStyle w:val="Corpsdetexte"/>
        <w:rPr>
          <w:lang w:val="fr-FR"/>
        </w:rPr>
      </w:pPr>
      <w:r>
        <w:rPr>
          <w:lang w:val="fr-FR"/>
        </w:rPr>
        <w:t>En complément, on constate que la mise en place d’un pool de remplacement paraît plus aisée</w:t>
      </w:r>
      <w:r w:rsidR="009F6FCB">
        <w:rPr>
          <w:lang w:val="fr-FR"/>
        </w:rPr>
        <w:t> :</w:t>
      </w:r>
    </w:p>
    <w:p w14:paraId="6F993373" w14:textId="77777777" w:rsidR="009F6FCB" w:rsidRDefault="009F6FCB" w:rsidP="009F6FCB">
      <w:pPr>
        <w:pStyle w:val="Corpsdetexte"/>
        <w:numPr>
          <w:ilvl w:val="0"/>
          <w:numId w:val="31"/>
        </w:numPr>
        <w:rPr>
          <w:lang w:val="fr-FR"/>
        </w:rPr>
      </w:pPr>
      <w:r>
        <w:rPr>
          <w:lang w:val="fr-FR"/>
        </w:rPr>
        <w:t>de manière générale, pour le secteur public, en particulier hospitalier et territorial. Le rattachement à un établissement de santé semble particulièrement faciliter la mise en place de ce type d’organisation – pour autant, il n’est pas précisé si le pool de remplacement a été mis en place à l’échelle de l’établissement ou du SSIAD qui lui est rattaché, et, dans les cas où le pool est positionné au niveau de l’établissement, si le SSIAD y a effectivement accès ou non.</w:t>
      </w:r>
    </w:p>
    <w:p w14:paraId="6357B74A" w14:textId="77777777" w:rsidR="00A20889" w:rsidRDefault="00890D02" w:rsidP="009F6FCB">
      <w:pPr>
        <w:pStyle w:val="Corpsdetexte"/>
        <w:numPr>
          <w:ilvl w:val="0"/>
          <w:numId w:val="31"/>
        </w:numPr>
        <w:rPr>
          <w:lang w:val="fr-FR"/>
        </w:rPr>
      </w:pPr>
      <w:r>
        <w:rPr>
          <w:lang w:val="fr-FR"/>
        </w:rPr>
        <w:t>dès lors que le service est rattaché à un organisme gestionnaire, que celui-ci soit orienté domicile (OG « identifié ») ou non.</w:t>
      </w:r>
    </w:p>
    <w:p w14:paraId="371F7D1B" w14:textId="77777777" w:rsidR="00330ABA" w:rsidRDefault="00330ABA" w:rsidP="00330ABA">
      <w:pPr>
        <w:pStyle w:val="Corpsdetexte"/>
        <w:rPr>
          <w:lang w:val="fr-FR"/>
        </w:rPr>
      </w:pPr>
      <w:r>
        <w:rPr>
          <w:lang w:val="fr-FR"/>
        </w:rPr>
        <w:t>Comme le montre également le graphique ci-dessous, on constate que la mise en place d’un pool de remplacement n’est pas corrélée à un taux d’absentéisme élevé : les services les plus impactés par l’absentéisme ne sont en effet pas nécessairement ceux qui ont le plus souvent mis en place un pool de remplacement.</w:t>
      </w:r>
    </w:p>
    <w:p w14:paraId="4E0F4BE0" w14:textId="77777777" w:rsidR="00330ABA" w:rsidRDefault="00330ABA" w:rsidP="0097173F">
      <w:pPr>
        <w:pStyle w:val="Corpsdetexte"/>
        <w:keepNext/>
        <w:jc w:val="center"/>
      </w:pPr>
      <w:r>
        <w:rPr>
          <w:noProof/>
          <w:lang w:val="fr-FR" w:eastAsia="fr-FR"/>
        </w:rPr>
        <w:drawing>
          <wp:inline distT="0" distB="0" distL="0" distR="0" wp14:anchorId="69CBE564" wp14:editId="61F5600E">
            <wp:extent cx="4424628" cy="2880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3BDEACC3" w14:textId="3CDDDF86" w:rsidR="00330ABA" w:rsidRDefault="00517CA5" w:rsidP="00330ABA">
      <w:pPr>
        <w:pStyle w:val="Lgende"/>
        <w:rPr>
          <w:lang w:val="fr-FR"/>
        </w:rPr>
      </w:pPr>
      <w:bookmarkStart w:id="173" w:name="_Toc477756590"/>
      <w:r>
        <w:rPr>
          <w:lang w:val="fr-FR"/>
        </w:rPr>
        <w:t>Figure</w:t>
      </w:r>
      <w:r w:rsidR="00330ABA" w:rsidRPr="00126CE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103</w:t>
      </w:r>
      <w:r>
        <w:rPr>
          <w:lang w:val="fr-FR"/>
        </w:rPr>
        <w:fldChar w:fldCharType="end"/>
      </w:r>
      <w:r w:rsidR="00330ABA" w:rsidRPr="00126CE1">
        <w:rPr>
          <w:lang w:val="fr-FR"/>
        </w:rPr>
        <w:t xml:space="preserve"> </w:t>
      </w:r>
      <w:r w:rsidR="0097173F">
        <w:rPr>
          <w:lang w:val="fr-FR"/>
        </w:rPr>
        <w:t>Pourcentage des services ayant mis</w:t>
      </w:r>
      <w:r w:rsidR="00330ABA" w:rsidRPr="00126CE1">
        <w:rPr>
          <w:lang w:val="fr-FR"/>
        </w:rPr>
        <w:t xml:space="preserve"> en place d'un pool de remplacement en fonction d</w:t>
      </w:r>
      <w:r w:rsidR="0097173F">
        <w:rPr>
          <w:lang w:val="fr-FR"/>
        </w:rPr>
        <w:t>e leur</w:t>
      </w:r>
      <w:r w:rsidR="00330ABA" w:rsidRPr="00126CE1">
        <w:rPr>
          <w:lang w:val="fr-FR"/>
        </w:rPr>
        <w:t xml:space="preserve"> classement (décroissant) en matière d'absentéisme (ANAP)</w:t>
      </w:r>
      <w:bookmarkEnd w:id="173"/>
    </w:p>
    <w:p w14:paraId="7B904431" w14:textId="77777777" w:rsidR="00B701AD" w:rsidRPr="00B701AD" w:rsidRDefault="00B701AD" w:rsidP="00B701AD">
      <w:pPr>
        <w:pStyle w:val="Corpsdetexte"/>
        <w:rPr>
          <w:lang w:val="fr-FR"/>
        </w:rPr>
      </w:pPr>
    </w:p>
    <w:p w14:paraId="68968D41" w14:textId="77777777" w:rsidR="00A03347" w:rsidRPr="00BD4C0E" w:rsidRDefault="00A03347" w:rsidP="00A03347">
      <w:pPr>
        <w:pStyle w:val="Titre4"/>
        <w:rPr>
          <w:lang w:val="fr-FR"/>
        </w:rPr>
      </w:pPr>
      <w:r>
        <w:rPr>
          <w:lang w:val="fr-FR"/>
        </w:rPr>
        <w:lastRenderedPageBreak/>
        <w:t>Le recours à l’intérim</w:t>
      </w:r>
      <w:r w:rsidR="00126CE1">
        <w:rPr>
          <w:lang w:val="fr-FR"/>
        </w:rPr>
        <w:t xml:space="preserve"> et aux contrats à durée déterminée</w:t>
      </w:r>
    </w:p>
    <w:p w14:paraId="72B5DD56" w14:textId="77777777" w:rsidR="00A03347" w:rsidRDefault="00A03347" w:rsidP="00A03347">
      <w:pPr>
        <w:pStyle w:val="Corpsdetexte"/>
        <w:rPr>
          <w:lang w:val="fr-FR"/>
        </w:rPr>
      </w:pPr>
      <w:r>
        <w:rPr>
          <w:lang w:val="fr-FR"/>
        </w:rPr>
        <w:t>Sans permettre de gérer sur le long terme les difficultés, le recours à l’intérim est plus souple – mais plus onéreux – que le recours aux CDD, dont l’impact administratif est plus lourd pour les services qui y ont recours.</w:t>
      </w:r>
    </w:p>
    <w:p w14:paraId="45F92D92" w14:textId="77777777" w:rsidR="00126CE1" w:rsidRDefault="00126CE1" w:rsidP="00A03347">
      <w:pPr>
        <w:pStyle w:val="Corpsdetexte"/>
        <w:rPr>
          <w:lang w:val="fr-FR"/>
        </w:rPr>
      </w:pPr>
      <w:r>
        <w:rPr>
          <w:lang w:val="fr-FR"/>
        </w:rPr>
        <w:t>En moyenne, les services ligériens consacrent 3,7 % de leur budget à l’intérim destiné à remplacer les IDE et AS absents – essentiellement l’intérim AS, très peu de services ayant recours à de l’intérim IDE, privilégiant la coopération avec les IDEL.</w:t>
      </w:r>
    </w:p>
    <w:p w14:paraId="0356014D" w14:textId="526DDF47" w:rsidR="00677F91" w:rsidRDefault="00DF5A85" w:rsidP="00A03347">
      <w:pPr>
        <w:pStyle w:val="Corpsdetexte"/>
        <w:rPr>
          <w:lang w:val="fr-FR"/>
        </w:rPr>
      </w:pPr>
      <w:r>
        <w:rPr>
          <w:lang w:val="fr-FR"/>
        </w:rPr>
        <w:t xml:space="preserve">En parallèle, le recours aux CDD de remplacement – en particulier des </w:t>
      </w:r>
      <w:r w:rsidR="0097173F">
        <w:rPr>
          <w:lang w:val="fr-FR"/>
        </w:rPr>
        <w:t>AS</w:t>
      </w:r>
      <w:r>
        <w:rPr>
          <w:lang w:val="fr-FR"/>
        </w:rPr>
        <w:t xml:space="preserve"> – apparaît fréquent, et représente en moyenne 21 % sur la région (24 % dans le secteur associatif, et moins de 10 % dans les SSIAD publics hospitaliers et territoriaux).</w:t>
      </w:r>
    </w:p>
    <w:p w14:paraId="157C907C" w14:textId="77777777" w:rsidR="00214923" w:rsidRDefault="00DF5A85" w:rsidP="00A03347">
      <w:pPr>
        <w:pStyle w:val="Corpsdetexte"/>
        <w:rPr>
          <w:lang w:val="fr-FR"/>
        </w:rPr>
      </w:pPr>
      <w:r>
        <w:rPr>
          <w:lang w:val="fr-FR"/>
        </w:rPr>
        <w:t xml:space="preserve">Le recours </w:t>
      </w:r>
      <w:r w:rsidR="00677F91">
        <w:rPr>
          <w:lang w:val="fr-FR"/>
        </w:rPr>
        <w:t xml:space="preserve">aux CDD de remplacement </w:t>
      </w:r>
      <w:r>
        <w:rPr>
          <w:lang w:val="fr-FR"/>
        </w:rPr>
        <w:t>est</w:t>
      </w:r>
      <w:r w:rsidR="00214923">
        <w:rPr>
          <w:lang w:val="fr-FR"/>
        </w:rPr>
        <w:t> :</w:t>
      </w:r>
    </w:p>
    <w:p w14:paraId="66BFB0A6" w14:textId="77777777" w:rsidR="00214923" w:rsidRDefault="00DF5A85" w:rsidP="00214923">
      <w:pPr>
        <w:pStyle w:val="Corpsdetexte"/>
        <w:numPr>
          <w:ilvl w:val="0"/>
          <w:numId w:val="31"/>
        </w:numPr>
        <w:rPr>
          <w:lang w:val="fr-FR"/>
        </w:rPr>
      </w:pPr>
      <w:r>
        <w:rPr>
          <w:lang w:val="fr-FR"/>
        </w:rPr>
        <w:t>nettement plus élevé en Vendée (31 % des absences d’AS remplacées par un CDD de remplacement)</w:t>
      </w:r>
      <w:r w:rsidR="00677F91">
        <w:rPr>
          <w:lang w:val="fr-FR"/>
        </w:rPr>
        <w:t xml:space="preserve"> et en Loire-Atlantique (environ 20 %) que</w:t>
      </w:r>
      <w:r w:rsidR="00C037ED">
        <w:rPr>
          <w:lang w:val="fr-FR"/>
        </w:rPr>
        <w:t xml:space="preserve"> dans les autres départem</w:t>
      </w:r>
      <w:r w:rsidR="00214923">
        <w:rPr>
          <w:lang w:val="fr-FR"/>
        </w:rPr>
        <w:t>ents.</w:t>
      </w:r>
    </w:p>
    <w:p w14:paraId="62E8B4B5" w14:textId="77777777" w:rsidR="00DF5A85" w:rsidRDefault="00C037ED" w:rsidP="00214923">
      <w:pPr>
        <w:pStyle w:val="Corpsdetexte"/>
        <w:numPr>
          <w:ilvl w:val="0"/>
          <w:numId w:val="31"/>
        </w:numPr>
        <w:rPr>
          <w:lang w:val="fr-FR"/>
        </w:rPr>
      </w:pPr>
      <w:r>
        <w:rPr>
          <w:lang w:val="fr-FR"/>
        </w:rPr>
        <w:t>le plus faible dans la Sarthe (12 %)</w:t>
      </w:r>
      <w:r w:rsidR="00963B02">
        <w:rPr>
          <w:lang w:val="fr-FR"/>
        </w:rPr>
        <w:t xml:space="preserve"> et la Mayenne (13 %), et, dans une moindre mesure, dans le Maine-et-Loire (16 %).</w:t>
      </w:r>
    </w:p>
    <w:p w14:paraId="14696CE2" w14:textId="77777777" w:rsidR="00B30E22" w:rsidRDefault="00B30E22" w:rsidP="0097173F">
      <w:pPr>
        <w:pStyle w:val="Corpsdetexte"/>
        <w:keepNext/>
        <w:jc w:val="center"/>
      </w:pPr>
      <w:r>
        <w:rPr>
          <w:noProof/>
          <w:lang w:val="fr-FR" w:eastAsia="fr-FR"/>
        </w:rPr>
        <w:drawing>
          <wp:inline distT="0" distB="0" distL="0" distR="0" wp14:anchorId="0E743C3F" wp14:editId="25032575">
            <wp:extent cx="4424628" cy="288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24628" cy="2880000"/>
                    </a:xfrm>
                    <a:prstGeom prst="rect">
                      <a:avLst/>
                    </a:prstGeom>
                    <a:noFill/>
                  </pic:spPr>
                </pic:pic>
              </a:graphicData>
            </a:graphic>
          </wp:inline>
        </w:drawing>
      </w:r>
    </w:p>
    <w:p w14:paraId="2B82C782" w14:textId="53402001" w:rsidR="00B30E22" w:rsidRPr="002220DE" w:rsidRDefault="00517CA5" w:rsidP="00B30E22">
      <w:pPr>
        <w:pStyle w:val="Lgende"/>
        <w:rPr>
          <w:lang w:val="fr-FR"/>
        </w:rPr>
      </w:pPr>
      <w:bookmarkStart w:id="174" w:name="_Toc477756591"/>
      <w:r>
        <w:rPr>
          <w:lang w:val="fr-FR"/>
        </w:rPr>
        <w:t>Figure</w:t>
      </w:r>
      <w:r w:rsidR="00B30E22" w:rsidRPr="002220DE">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104</w:t>
      </w:r>
      <w:r>
        <w:rPr>
          <w:lang w:val="fr-FR"/>
        </w:rPr>
        <w:fldChar w:fldCharType="end"/>
      </w:r>
      <w:r w:rsidR="00B30E22" w:rsidRPr="002220DE">
        <w:rPr>
          <w:lang w:val="fr-FR"/>
        </w:rPr>
        <w:t xml:space="preserve"> Niveau de recours aux CDD de remplacement en fonction du niveau d'absentéisme (par rang décroissant d'absentéisme) (Et</w:t>
      </w:r>
      <w:r w:rsidR="001B7F57">
        <w:rPr>
          <w:lang w:val="fr-FR"/>
        </w:rPr>
        <w:t>ude régionale, ANAP</w:t>
      </w:r>
      <w:r w:rsidR="00B30E22" w:rsidRPr="002220DE">
        <w:rPr>
          <w:lang w:val="fr-FR"/>
        </w:rPr>
        <w:t>)</w:t>
      </w:r>
      <w:bookmarkEnd w:id="174"/>
    </w:p>
    <w:p w14:paraId="532CA2E9" w14:textId="77777777" w:rsidR="004F26A3" w:rsidRPr="002220DE" w:rsidRDefault="004F26A3" w:rsidP="004F26A3">
      <w:pPr>
        <w:pStyle w:val="Corpsdetexte"/>
        <w:rPr>
          <w:lang w:val="fr-FR"/>
        </w:rPr>
      </w:pPr>
    </w:p>
    <w:p w14:paraId="7272B8EE" w14:textId="77777777" w:rsidR="00126CE1" w:rsidRDefault="00126CE1" w:rsidP="00A03347">
      <w:pPr>
        <w:pStyle w:val="Corpsdetexte"/>
        <w:rPr>
          <w:lang w:val="fr-FR"/>
        </w:rPr>
      </w:pPr>
      <w:r>
        <w:rPr>
          <w:lang w:val="fr-FR"/>
        </w:rPr>
        <w:t>L’analyse des données suggère que le coût de gestion du recours à des CDD peut être dissuasif et amener les SSIAD à se tourner plus volontiers vers de l’intérim :</w:t>
      </w:r>
    </w:p>
    <w:p w14:paraId="362D7F11" w14:textId="77777777" w:rsidR="00126CE1" w:rsidRDefault="00126CE1" w:rsidP="00126CE1">
      <w:pPr>
        <w:pStyle w:val="Corpsdetexte"/>
        <w:numPr>
          <w:ilvl w:val="0"/>
          <w:numId w:val="31"/>
        </w:numPr>
        <w:rPr>
          <w:lang w:val="fr-FR"/>
        </w:rPr>
      </w:pPr>
      <w:r>
        <w:rPr>
          <w:lang w:val="fr-FR"/>
        </w:rPr>
        <w:t>Les services de moins de 80 places consacrent généralement davantage de ressources à l’intérim soignant que les plus grands</w:t>
      </w:r>
    </w:p>
    <w:p w14:paraId="0A708BB7" w14:textId="77777777" w:rsidR="00126CE1" w:rsidRDefault="00126CE1" w:rsidP="00126CE1">
      <w:pPr>
        <w:pStyle w:val="Corpsdetexte"/>
        <w:numPr>
          <w:ilvl w:val="0"/>
          <w:numId w:val="31"/>
        </w:numPr>
        <w:rPr>
          <w:lang w:val="fr-FR"/>
        </w:rPr>
      </w:pPr>
      <w:r>
        <w:rPr>
          <w:lang w:val="fr-FR"/>
        </w:rPr>
        <w:t>Les services autonomes y consacrent également une part bien supérieure aux services rattachés à un organisme gestionnaire « identifié » ou polyvalent</w:t>
      </w:r>
    </w:p>
    <w:p w14:paraId="1AACAB79" w14:textId="77777777" w:rsidR="00330ABA" w:rsidRDefault="00126CE1" w:rsidP="00A03347">
      <w:pPr>
        <w:pStyle w:val="Corpsdetexte"/>
        <w:rPr>
          <w:lang w:val="fr-FR"/>
        </w:rPr>
      </w:pPr>
      <w:r>
        <w:rPr>
          <w:lang w:val="fr-FR"/>
        </w:rPr>
        <w:t>On note également que les services situés en Loire-Atlantique consacrent une part nettement plus importante de leur budget à l’intérim soignant, suggérant une différence de nature du marché de l’emploi sur ce département (vivacité de l’intérim et offre moindre de personnes acceptant de prendre un CDD).</w:t>
      </w:r>
    </w:p>
    <w:p w14:paraId="689509E7" w14:textId="77777777" w:rsidR="00B701AD" w:rsidRDefault="00B701AD" w:rsidP="00A03347">
      <w:pPr>
        <w:pStyle w:val="Corpsdetexte"/>
        <w:rPr>
          <w:lang w:val="fr-FR"/>
        </w:rPr>
      </w:pPr>
    </w:p>
    <w:p w14:paraId="38A9D7BB" w14:textId="77777777" w:rsidR="00B701AD" w:rsidRDefault="00B701AD" w:rsidP="00A03347">
      <w:pPr>
        <w:pStyle w:val="Corpsdetexte"/>
        <w:rPr>
          <w:lang w:val="fr-FR"/>
        </w:rPr>
      </w:pPr>
    </w:p>
    <w:p w14:paraId="6D3AF913" w14:textId="77777777" w:rsidR="00561479" w:rsidRPr="00BD4C0E" w:rsidRDefault="00561479" w:rsidP="00561479">
      <w:pPr>
        <w:pStyle w:val="Titre4"/>
        <w:rPr>
          <w:lang w:val="fr-FR"/>
        </w:rPr>
      </w:pPr>
      <w:r>
        <w:rPr>
          <w:lang w:val="fr-FR"/>
        </w:rPr>
        <w:lastRenderedPageBreak/>
        <w:t>L’impact des différents leviers sur les marqueurs des difficultés RH</w:t>
      </w:r>
    </w:p>
    <w:p w14:paraId="0A724FFB" w14:textId="77777777" w:rsidR="00561479" w:rsidRDefault="00561479" w:rsidP="00561479">
      <w:pPr>
        <w:pStyle w:val="Corpsdetexte"/>
        <w:rPr>
          <w:lang w:val="fr-FR"/>
        </w:rPr>
      </w:pPr>
      <w:r>
        <w:rPr>
          <w:lang w:val="fr-FR"/>
        </w:rPr>
        <w:t xml:space="preserve">Les difficultés en matière de GRH tendent généralement à s’alimenter les unes les autres. Ainsi, le graphique suivant montre la corrélation entre le taux d’absentéisme et le </w:t>
      </w:r>
      <w:proofErr w:type="spellStart"/>
      <w:r>
        <w:rPr>
          <w:lang w:val="fr-FR"/>
        </w:rPr>
        <w:t>turn</w:t>
      </w:r>
      <w:proofErr w:type="spellEnd"/>
      <w:r>
        <w:rPr>
          <w:lang w:val="fr-FR"/>
        </w:rPr>
        <w:t xml:space="preserve"> over, ce qui laisse à penser qu’agir sur l’une des difficultés peut avoir un impact positif sur les autres difficultés :</w:t>
      </w:r>
    </w:p>
    <w:p w14:paraId="5E73103F" w14:textId="639A4648" w:rsidR="00561479" w:rsidRDefault="004D5AFC" w:rsidP="00561479">
      <w:pPr>
        <w:pStyle w:val="Corpsdetexte"/>
        <w:keepNext/>
      </w:pPr>
      <w:r>
        <w:rPr>
          <w:noProof/>
          <w:lang w:val="fr-FR" w:eastAsia="fr-FR"/>
        </w:rPr>
        <mc:AlternateContent>
          <mc:Choice Requires="wps">
            <w:drawing>
              <wp:anchor distT="0" distB="0" distL="114300" distR="114300" simplePos="0" relativeHeight="251658240" behindDoc="0" locked="0" layoutInCell="1" allowOverlap="1" wp14:anchorId="308727BA" wp14:editId="645CB0AF">
                <wp:simplePos x="0" y="0"/>
                <wp:positionH relativeFrom="column">
                  <wp:posOffset>2438106</wp:posOffset>
                </wp:positionH>
                <wp:positionV relativeFrom="paragraph">
                  <wp:posOffset>271487</wp:posOffset>
                </wp:positionV>
                <wp:extent cx="1641231" cy="242277"/>
                <wp:effectExtent l="0" t="0" r="16510" b="24765"/>
                <wp:wrapNone/>
                <wp:docPr id="12" name="Zone de texte 12"/>
                <wp:cNvGraphicFramePr/>
                <a:graphic xmlns:a="http://schemas.openxmlformats.org/drawingml/2006/main">
                  <a:graphicData uri="http://schemas.microsoft.com/office/word/2010/wordprocessingShape">
                    <wps:wsp>
                      <wps:cNvSpPr txBox="1"/>
                      <wps:spPr>
                        <a:xfrm>
                          <a:off x="0" y="0"/>
                          <a:ext cx="1641231" cy="242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7FA862" w14:textId="4743D1C7" w:rsidR="00B71765" w:rsidRDefault="00B71765">
                            <w:r>
                              <w:t>R2 = 0</w:t>
                            </w:r>
                            <w:proofErr w:type="gramStart"/>
                            <w:r>
                              <w:t>,11</w:t>
                            </w:r>
                            <w:proofErr w:type="gramEnd"/>
                            <w:r>
                              <w:t xml:space="preserve"> / 0,31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8" type="#_x0000_t202" style="position:absolute;margin-left:192pt;margin-top:21.4pt;width:129.25pt;height:1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" fillcolor="white [3201]" strokeweight=".5pt">
                <v:textbox>
                  <w:txbxContent>
                    <w:p w14:paraId="547FA862" w14:textId="4743D1C7" w:rsidR="00B71765" w:rsidRDefault="00B71765">
                      <w:r>
                        <w:t>R2 = 0</w:t>
                      </w:r>
                      <w:proofErr w:type="gramStart"/>
                      <w:r>
                        <w:t>,11</w:t>
                      </w:r>
                      <w:proofErr w:type="gramEnd"/>
                      <w:r>
                        <w:t xml:space="preserve"> / 0,31</w:t>
                      </w:r>
                    </w:p>
                  </w:txbxContent>
                </v:textbox>
              </v:shape>
            </w:pict>
          </mc:Fallback>
        </mc:AlternateContent>
      </w:r>
      <w:r w:rsidR="00561479" w:rsidRPr="00561479">
        <w:rPr>
          <w:noProof/>
          <w:lang w:val="fr-FR" w:eastAsia="fr-FR"/>
        </w:rPr>
        <w:drawing>
          <wp:inline distT="0" distB="0" distL="0" distR="0" wp14:anchorId="2B7135EA" wp14:editId="312E099B">
            <wp:extent cx="6129968" cy="3807502"/>
            <wp:effectExtent l="0" t="0" r="4445" b="254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rotWithShape="1">
                    <a:blip r:embed="rId72"/>
                    <a:srcRect l="1198" t="5320" r="920" b="1430"/>
                    <a:stretch/>
                  </pic:blipFill>
                  <pic:spPr bwMode="auto">
                    <a:xfrm>
                      <a:off x="0" y="0"/>
                      <a:ext cx="6131684" cy="3808568"/>
                    </a:xfrm>
                    <a:prstGeom prst="rect">
                      <a:avLst/>
                    </a:prstGeom>
                    <a:ln>
                      <a:noFill/>
                    </a:ln>
                    <a:extLst>
                      <a:ext uri="{53640926-AAD7-44D8-BBD7-CCE9431645EC}">
                        <a14:shadowObscured xmlns:a14="http://schemas.microsoft.com/office/drawing/2010/main"/>
                      </a:ext>
                    </a:extLst>
                  </pic:spPr>
                </pic:pic>
              </a:graphicData>
            </a:graphic>
          </wp:inline>
        </w:drawing>
      </w:r>
    </w:p>
    <w:p w14:paraId="7F432656" w14:textId="75BB13B7" w:rsidR="00561479" w:rsidRDefault="00517CA5" w:rsidP="00561479">
      <w:pPr>
        <w:pStyle w:val="Lgende"/>
        <w:rPr>
          <w:lang w:val="fr-FR"/>
        </w:rPr>
      </w:pPr>
      <w:bookmarkStart w:id="175" w:name="_Toc477756592"/>
      <w:r>
        <w:rPr>
          <w:lang w:val="fr-FR"/>
        </w:rPr>
        <w:t>Figure</w:t>
      </w:r>
      <w:r w:rsidR="00561479" w:rsidRPr="0056147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105</w:t>
      </w:r>
      <w:r>
        <w:rPr>
          <w:lang w:val="fr-FR"/>
        </w:rPr>
        <w:fldChar w:fldCharType="end"/>
      </w:r>
      <w:r w:rsidR="00561479" w:rsidRPr="00561479">
        <w:rPr>
          <w:lang w:val="fr-FR"/>
        </w:rPr>
        <w:t xml:space="preserve"> Corrélation entre le taux d'absentéisme et le taux de </w:t>
      </w:r>
      <w:proofErr w:type="spellStart"/>
      <w:r w:rsidR="00561479" w:rsidRPr="00561479">
        <w:rPr>
          <w:lang w:val="fr-FR"/>
        </w:rPr>
        <w:t>tu</w:t>
      </w:r>
      <w:r w:rsidR="001B7F57">
        <w:rPr>
          <w:lang w:val="fr-FR"/>
        </w:rPr>
        <w:t>rn</w:t>
      </w:r>
      <w:proofErr w:type="spellEnd"/>
      <w:r w:rsidR="001B7F57">
        <w:rPr>
          <w:lang w:val="fr-FR"/>
        </w:rPr>
        <w:t xml:space="preserve"> over des salariés (ANAP</w:t>
      </w:r>
      <w:r w:rsidR="00561479" w:rsidRPr="00561479">
        <w:rPr>
          <w:lang w:val="fr-FR"/>
        </w:rPr>
        <w:t>)</w:t>
      </w:r>
      <w:bookmarkEnd w:id="175"/>
    </w:p>
    <w:p w14:paraId="4E22AF32" w14:textId="77777777" w:rsidR="00890D02" w:rsidRDefault="00561479" w:rsidP="00BF4A23">
      <w:pPr>
        <w:pStyle w:val="Corpsdetexte"/>
        <w:rPr>
          <w:lang w:val="fr-FR"/>
        </w:rPr>
      </w:pPr>
      <w:r>
        <w:rPr>
          <w:lang w:val="fr-FR"/>
        </w:rPr>
        <w:t>Plus largement, la recherche des facteurs ayant une influence positive ou négative sur les difficultés rencontrées par les services ligériens amène à considérer des variables telles que le niveau d’activité, la lourdeur des prises en charge, l’organisation du travail, ainsi que les dispositions prises par les services dans leur structuration, dans l’accompagnement des salariés, etc.</w:t>
      </w:r>
    </w:p>
    <w:p w14:paraId="23A7F80B" w14:textId="77777777" w:rsidR="00561479" w:rsidRDefault="00561479" w:rsidP="00BF4A23">
      <w:pPr>
        <w:pStyle w:val="Corpsdetexte"/>
        <w:rPr>
          <w:lang w:val="fr-FR"/>
        </w:rPr>
      </w:pPr>
      <w:r>
        <w:rPr>
          <w:lang w:val="fr-FR"/>
        </w:rPr>
        <w:t>Les deux graphiques suivants montrent par exemple que le niveau d’activité a un impact relativement discret mais réel sur le niveau d’absentéisme :</w:t>
      </w:r>
    </w:p>
    <w:p w14:paraId="7DE38087" w14:textId="77777777" w:rsidR="00561479" w:rsidRDefault="00561479" w:rsidP="00561479">
      <w:pPr>
        <w:pStyle w:val="Corpsdetexte"/>
        <w:keepNext/>
      </w:pPr>
      <w:r w:rsidRPr="00561479">
        <w:rPr>
          <w:noProof/>
          <w:lang w:val="fr-FR" w:eastAsia="fr-FR"/>
        </w:rPr>
        <w:lastRenderedPageBreak/>
        <w:drawing>
          <wp:inline distT="0" distB="0" distL="0" distR="0" wp14:anchorId="4E33509B" wp14:editId="21A82739">
            <wp:extent cx="6100997" cy="3514619"/>
            <wp:effectExtent l="0" t="0" r="0"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73"/>
                    <a:srcRect l="1629" t="6900" r="511" b="1815"/>
                    <a:stretch/>
                  </pic:blipFill>
                  <pic:spPr bwMode="auto">
                    <a:xfrm>
                      <a:off x="0" y="0"/>
                      <a:ext cx="6105203" cy="3517042"/>
                    </a:xfrm>
                    <a:prstGeom prst="rect">
                      <a:avLst/>
                    </a:prstGeom>
                    <a:ln>
                      <a:noFill/>
                    </a:ln>
                    <a:extLst>
                      <a:ext uri="{53640926-AAD7-44D8-BBD7-CCE9431645EC}">
                        <a14:shadowObscured xmlns:a14="http://schemas.microsoft.com/office/drawing/2010/main"/>
                      </a:ext>
                    </a:extLst>
                  </pic:spPr>
                </pic:pic>
              </a:graphicData>
            </a:graphic>
          </wp:inline>
        </w:drawing>
      </w:r>
    </w:p>
    <w:p w14:paraId="1BC6C6A3" w14:textId="611346E7" w:rsidR="00561479" w:rsidRPr="00561479" w:rsidRDefault="00517CA5" w:rsidP="00561479">
      <w:pPr>
        <w:pStyle w:val="Lgende"/>
        <w:rPr>
          <w:lang w:val="fr-FR"/>
        </w:rPr>
      </w:pPr>
      <w:bookmarkStart w:id="176" w:name="_Toc477756593"/>
      <w:r>
        <w:rPr>
          <w:lang w:val="fr-FR"/>
        </w:rPr>
        <w:t>Figure</w:t>
      </w:r>
      <w:r w:rsidR="00561479" w:rsidRPr="0056147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106</w:t>
      </w:r>
      <w:r>
        <w:rPr>
          <w:lang w:val="fr-FR"/>
        </w:rPr>
        <w:fldChar w:fldCharType="end"/>
      </w:r>
      <w:r w:rsidR="00561479" w:rsidRPr="00561479">
        <w:rPr>
          <w:lang w:val="fr-FR"/>
        </w:rPr>
        <w:t xml:space="preserve"> Corrélation entre le taux d'occupation des places (PA)</w:t>
      </w:r>
      <w:r w:rsidR="00561479">
        <w:rPr>
          <w:lang w:val="fr-FR"/>
        </w:rPr>
        <w:t xml:space="preserve"> et le niveau d’absentéisme</w:t>
      </w:r>
      <w:r w:rsidR="00561479" w:rsidRPr="00561479">
        <w:rPr>
          <w:lang w:val="fr-FR"/>
        </w:rPr>
        <w:t xml:space="preserve"> (ANAP, 2015)</w:t>
      </w:r>
      <w:bookmarkEnd w:id="176"/>
    </w:p>
    <w:p w14:paraId="33BF1DFA" w14:textId="77777777" w:rsidR="00561479" w:rsidRDefault="00561479" w:rsidP="00561479">
      <w:pPr>
        <w:pStyle w:val="Corpsdetexte"/>
        <w:rPr>
          <w:lang w:val="fr-FR"/>
        </w:rPr>
      </w:pPr>
    </w:p>
    <w:p w14:paraId="45EDD397" w14:textId="77777777" w:rsidR="00561479" w:rsidRDefault="00561479" w:rsidP="00561479">
      <w:pPr>
        <w:pStyle w:val="Corpsdetexte"/>
        <w:keepNext/>
      </w:pPr>
      <w:r w:rsidRPr="00561479">
        <w:rPr>
          <w:noProof/>
          <w:lang w:val="fr-FR" w:eastAsia="fr-FR"/>
        </w:rPr>
        <w:drawing>
          <wp:inline distT="0" distB="0" distL="0" distR="0" wp14:anchorId="4AF5722C" wp14:editId="4529F23A">
            <wp:extent cx="6099810" cy="3687581"/>
            <wp:effectExtent l="0" t="0" r="0" b="8255"/>
            <wp:docPr id="5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74"/>
                    <a:srcRect l="1322" t="6827" r="838" b="2368"/>
                    <a:stretch/>
                  </pic:blipFill>
                  <pic:spPr bwMode="auto">
                    <a:xfrm>
                      <a:off x="0" y="0"/>
                      <a:ext cx="6102551" cy="3689238"/>
                    </a:xfrm>
                    <a:prstGeom prst="rect">
                      <a:avLst/>
                    </a:prstGeom>
                    <a:ln>
                      <a:noFill/>
                    </a:ln>
                    <a:extLst>
                      <a:ext uri="{53640926-AAD7-44D8-BBD7-CCE9431645EC}">
                        <a14:shadowObscured xmlns:a14="http://schemas.microsoft.com/office/drawing/2010/main"/>
                      </a:ext>
                    </a:extLst>
                  </pic:spPr>
                </pic:pic>
              </a:graphicData>
            </a:graphic>
          </wp:inline>
        </w:drawing>
      </w:r>
    </w:p>
    <w:p w14:paraId="4FDB248B" w14:textId="60F9696E" w:rsidR="00561479" w:rsidRPr="00561479" w:rsidRDefault="00517CA5" w:rsidP="00561479">
      <w:pPr>
        <w:pStyle w:val="Lgende"/>
        <w:rPr>
          <w:lang w:val="fr-FR"/>
        </w:rPr>
      </w:pPr>
      <w:bookmarkStart w:id="177" w:name="_Toc477756594"/>
      <w:r>
        <w:rPr>
          <w:lang w:val="fr-FR"/>
        </w:rPr>
        <w:t>Figure</w:t>
      </w:r>
      <w:r w:rsidR="00561479" w:rsidRPr="0056147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107</w:t>
      </w:r>
      <w:r>
        <w:rPr>
          <w:lang w:val="fr-FR"/>
        </w:rPr>
        <w:fldChar w:fldCharType="end"/>
      </w:r>
      <w:r w:rsidR="00561479" w:rsidRPr="00561479">
        <w:rPr>
          <w:lang w:val="fr-FR"/>
        </w:rPr>
        <w:t xml:space="preserve"> Corrélation ente la dynamique de  rotation des places et l'absentéisme (places PA)  (ANAP, 2015)</w:t>
      </w:r>
      <w:bookmarkEnd w:id="177"/>
    </w:p>
    <w:p w14:paraId="2515B66C" w14:textId="77777777" w:rsidR="00890D02" w:rsidRDefault="00561479" w:rsidP="00BF4A23">
      <w:pPr>
        <w:pStyle w:val="Corpsdetexte"/>
        <w:rPr>
          <w:lang w:val="fr-FR"/>
        </w:rPr>
      </w:pPr>
      <w:r>
        <w:rPr>
          <w:lang w:val="fr-FR"/>
        </w:rPr>
        <w:t>Le tableau suivant récapitule les résultats des tests de corrélation réalisés en vue d’identifier des leviers permettant de lutter contre les principales difficultés RH, en dehors de la mise en place d’un pool de remplacement et du recours à des personnels d’appoint (intérim et CDD).</w:t>
      </w:r>
    </w:p>
    <w:p w14:paraId="4D04237A" w14:textId="436A1972" w:rsidR="00561479" w:rsidRPr="00561479" w:rsidRDefault="00517CA5" w:rsidP="00561479">
      <w:pPr>
        <w:pStyle w:val="Lgende"/>
        <w:keepNext/>
        <w:rPr>
          <w:lang w:val="fr-FR"/>
        </w:rPr>
      </w:pPr>
      <w:bookmarkStart w:id="178" w:name="_Toc477756652"/>
      <w:r>
        <w:rPr>
          <w:lang w:val="fr-FR"/>
        </w:rPr>
        <w:lastRenderedPageBreak/>
        <w:t>Figure</w:t>
      </w:r>
      <w:r w:rsidR="00561479" w:rsidRPr="00561479">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108</w:t>
      </w:r>
      <w:r>
        <w:rPr>
          <w:lang w:val="fr-FR"/>
        </w:rPr>
        <w:fldChar w:fldCharType="end"/>
      </w:r>
      <w:r w:rsidR="00561479" w:rsidRPr="00561479">
        <w:rPr>
          <w:lang w:val="fr-FR"/>
        </w:rPr>
        <w:t xml:space="preserve"> Analyse des impacts relatifs de différentes variables sur l'absentéisme et le </w:t>
      </w:r>
      <w:proofErr w:type="spellStart"/>
      <w:r w:rsidR="00561479" w:rsidRPr="00561479">
        <w:rPr>
          <w:lang w:val="fr-FR"/>
        </w:rPr>
        <w:t>turn</w:t>
      </w:r>
      <w:proofErr w:type="spellEnd"/>
      <w:r w:rsidR="00561479" w:rsidRPr="00561479">
        <w:rPr>
          <w:lang w:val="fr-FR"/>
        </w:rPr>
        <w:t xml:space="preserve"> over</w:t>
      </w:r>
      <w:r w:rsidR="00561479" w:rsidRPr="00561479">
        <w:rPr>
          <w:noProof/>
          <w:lang w:val="fr-FR"/>
        </w:rPr>
        <w:t xml:space="preserve"> des salariés</w:t>
      </w:r>
      <w:r w:rsidR="00561479">
        <w:rPr>
          <w:rStyle w:val="Appelnotedebasdep"/>
          <w:noProof/>
        </w:rPr>
        <w:footnoteReference w:id="50"/>
      </w:r>
      <w:bookmarkEnd w:id="178"/>
    </w:p>
    <w:tbl>
      <w:tblPr>
        <w:tblStyle w:val="TableauGrille1Clair-Accentuation41"/>
        <w:tblW w:w="9638" w:type="dxa"/>
        <w:tblLook w:val="04A0" w:firstRow="1" w:lastRow="0" w:firstColumn="1" w:lastColumn="0" w:noHBand="0" w:noVBand="1"/>
      </w:tblPr>
      <w:tblGrid>
        <w:gridCol w:w="2408"/>
        <w:gridCol w:w="2410"/>
        <w:gridCol w:w="2409"/>
        <w:gridCol w:w="2411"/>
      </w:tblGrid>
      <w:tr w:rsidR="00561479" w:rsidRPr="00561479" w14:paraId="1022CD3E" w14:textId="77777777" w:rsidTr="00561479">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4818" w:type="dxa"/>
            <w:gridSpan w:val="2"/>
            <w:hideMark/>
          </w:tcPr>
          <w:p w14:paraId="32D1DBC8" w14:textId="77777777" w:rsidR="00561479" w:rsidRPr="00561479" w:rsidRDefault="00561479" w:rsidP="00561479">
            <w:pPr>
              <w:pStyle w:val="Corpsdetexte"/>
              <w:spacing w:after="160"/>
              <w:rPr>
                <w:lang w:val="fr-FR"/>
              </w:rPr>
            </w:pPr>
            <w:r w:rsidRPr="00561479">
              <w:rPr>
                <w:lang w:val="fr-FR"/>
              </w:rPr>
              <w:t>Absentéisme</w:t>
            </w:r>
          </w:p>
        </w:tc>
        <w:tc>
          <w:tcPr>
            <w:tcW w:w="4820" w:type="dxa"/>
            <w:gridSpan w:val="2"/>
            <w:hideMark/>
          </w:tcPr>
          <w:p w14:paraId="37E9670A" w14:textId="77777777" w:rsidR="00561479" w:rsidRPr="00561479" w:rsidRDefault="00561479" w:rsidP="00561479">
            <w:pPr>
              <w:pStyle w:val="Corpsdetexte"/>
              <w:spacing w:after="160"/>
              <w:cnfStyle w:val="100000000000" w:firstRow="1" w:lastRow="0" w:firstColumn="0" w:lastColumn="0" w:oddVBand="0" w:evenVBand="0" w:oddHBand="0" w:evenHBand="0" w:firstRowFirstColumn="0" w:firstRowLastColumn="0" w:lastRowFirstColumn="0" w:lastRowLastColumn="0"/>
              <w:rPr>
                <w:lang w:val="fr-FR"/>
              </w:rPr>
            </w:pPr>
            <w:proofErr w:type="spellStart"/>
            <w:r w:rsidRPr="00561479">
              <w:rPr>
                <w:lang w:val="fr-FR"/>
              </w:rPr>
              <w:t>Turn</w:t>
            </w:r>
            <w:proofErr w:type="spellEnd"/>
            <w:r w:rsidRPr="00561479">
              <w:rPr>
                <w:lang w:val="fr-FR"/>
              </w:rPr>
              <w:t xml:space="preserve"> over</w:t>
            </w:r>
          </w:p>
        </w:tc>
      </w:tr>
      <w:tr w:rsidR="00561479" w:rsidRPr="00561479" w14:paraId="2FCF4914" w14:textId="77777777" w:rsidTr="00561479">
        <w:trPr>
          <w:trHeight w:val="584"/>
        </w:trPr>
        <w:tc>
          <w:tcPr>
            <w:cnfStyle w:val="001000000000" w:firstRow="0" w:lastRow="0" w:firstColumn="1" w:lastColumn="0" w:oddVBand="0" w:evenVBand="0" w:oddHBand="0" w:evenHBand="0" w:firstRowFirstColumn="0" w:firstRowLastColumn="0" w:lastRowFirstColumn="0" w:lastRowLastColumn="0"/>
            <w:tcW w:w="2408" w:type="dxa"/>
            <w:hideMark/>
          </w:tcPr>
          <w:p w14:paraId="22287880" w14:textId="77777777" w:rsidR="00561479" w:rsidRPr="00561479" w:rsidRDefault="00561479" w:rsidP="00561479">
            <w:pPr>
              <w:pStyle w:val="Corpsdetexte"/>
              <w:spacing w:after="160"/>
              <w:rPr>
                <w:lang w:val="fr-FR"/>
              </w:rPr>
            </w:pPr>
            <w:r w:rsidRPr="00561479">
              <w:rPr>
                <w:lang w:val="fr-FR"/>
              </w:rPr>
              <w:t>Augmentent…</w:t>
            </w:r>
          </w:p>
        </w:tc>
        <w:tc>
          <w:tcPr>
            <w:tcW w:w="2410" w:type="dxa"/>
            <w:hideMark/>
          </w:tcPr>
          <w:p w14:paraId="05A38A17" w14:textId="77777777" w:rsidR="00561479" w:rsidRPr="00561479" w:rsidRDefault="00561479" w:rsidP="00561479">
            <w:pPr>
              <w:pStyle w:val="Corpsdetexte"/>
              <w:spacing w:after="160"/>
              <w:cnfStyle w:val="000000000000" w:firstRow="0" w:lastRow="0" w:firstColumn="0" w:lastColumn="0" w:oddVBand="0" w:evenVBand="0" w:oddHBand="0" w:evenHBand="0" w:firstRowFirstColumn="0" w:firstRowLastColumn="0" w:lastRowFirstColumn="0" w:lastRowLastColumn="0"/>
              <w:rPr>
                <w:lang w:val="fr-FR"/>
              </w:rPr>
            </w:pPr>
            <w:r w:rsidRPr="00561479">
              <w:rPr>
                <w:b/>
                <w:bCs/>
                <w:lang w:val="fr-FR"/>
              </w:rPr>
              <w:t>Diminuent…</w:t>
            </w:r>
          </w:p>
        </w:tc>
        <w:tc>
          <w:tcPr>
            <w:tcW w:w="2409" w:type="dxa"/>
            <w:hideMark/>
          </w:tcPr>
          <w:p w14:paraId="6DF541AF" w14:textId="77777777" w:rsidR="00561479" w:rsidRPr="00561479" w:rsidRDefault="00561479" w:rsidP="00561479">
            <w:pPr>
              <w:pStyle w:val="Corpsdetexte"/>
              <w:spacing w:after="160"/>
              <w:cnfStyle w:val="000000000000" w:firstRow="0" w:lastRow="0" w:firstColumn="0" w:lastColumn="0" w:oddVBand="0" w:evenVBand="0" w:oddHBand="0" w:evenHBand="0" w:firstRowFirstColumn="0" w:firstRowLastColumn="0" w:lastRowFirstColumn="0" w:lastRowLastColumn="0"/>
              <w:rPr>
                <w:lang w:val="fr-FR"/>
              </w:rPr>
            </w:pPr>
            <w:r w:rsidRPr="00561479">
              <w:rPr>
                <w:b/>
                <w:bCs/>
                <w:lang w:val="fr-FR"/>
              </w:rPr>
              <w:t>Augmentent…</w:t>
            </w:r>
          </w:p>
        </w:tc>
        <w:tc>
          <w:tcPr>
            <w:tcW w:w="2411" w:type="dxa"/>
            <w:hideMark/>
          </w:tcPr>
          <w:p w14:paraId="74E5D2A7" w14:textId="77777777" w:rsidR="00561479" w:rsidRPr="00561479" w:rsidRDefault="00561479" w:rsidP="00561479">
            <w:pPr>
              <w:pStyle w:val="Corpsdetexte"/>
              <w:spacing w:after="160"/>
              <w:cnfStyle w:val="000000000000" w:firstRow="0" w:lastRow="0" w:firstColumn="0" w:lastColumn="0" w:oddVBand="0" w:evenVBand="0" w:oddHBand="0" w:evenHBand="0" w:firstRowFirstColumn="0" w:firstRowLastColumn="0" w:lastRowFirstColumn="0" w:lastRowLastColumn="0"/>
              <w:rPr>
                <w:lang w:val="fr-FR"/>
              </w:rPr>
            </w:pPr>
            <w:r w:rsidRPr="00561479">
              <w:rPr>
                <w:b/>
                <w:bCs/>
                <w:lang w:val="fr-FR"/>
              </w:rPr>
              <w:t>Diminuent…</w:t>
            </w:r>
          </w:p>
        </w:tc>
      </w:tr>
      <w:tr w:rsidR="00561479" w:rsidRPr="00F47D32" w14:paraId="4335406F" w14:textId="77777777" w:rsidTr="00561479">
        <w:trPr>
          <w:trHeight w:val="2336"/>
        </w:trPr>
        <w:tc>
          <w:tcPr>
            <w:cnfStyle w:val="001000000000" w:firstRow="0" w:lastRow="0" w:firstColumn="1" w:lastColumn="0" w:oddVBand="0" w:evenVBand="0" w:oddHBand="0" w:evenHBand="0" w:firstRowFirstColumn="0" w:firstRowLastColumn="0" w:lastRowFirstColumn="0" w:lastRowLastColumn="0"/>
            <w:tcW w:w="2408" w:type="dxa"/>
            <w:hideMark/>
          </w:tcPr>
          <w:p w14:paraId="3E335A35" w14:textId="77777777" w:rsidR="007028B7" w:rsidRPr="00561479" w:rsidRDefault="007028B7" w:rsidP="00561479">
            <w:pPr>
              <w:pStyle w:val="Corpsdetexte"/>
              <w:numPr>
                <w:ilvl w:val="0"/>
                <w:numId w:val="50"/>
              </w:numPr>
              <w:tabs>
                <w:tab w:val="clear" w:pos="720"/>
                <w:tab w:val="num" w:pos="454"/>
              </w:tabs>
              <w:spacing w:after="160"/>
              <w:ind w:left="423"/>
              <w:rPr>
                <w:b w:val="0"/>
                <w:lang w:val="fr-FR"/>
              </w:rPr>
            </w:pPr>
            <w:r w:rsidRPr="00561479">
              <w:rPr>
                <w:b w:val="0"/>
                <w:lang w:val="fr-FR"/>
              </w:rPr>
              <w:t>Amplitude horaire, en semaine (0,22) et le WE (0,26), en particulier pour les AS</w:t>
            </w:r>
          </w:p>
          <w:p w14:paraId="53188A34" w14:textId="77777777" w:rsidR="007028B7" w:rsidRPr="00561479" w:rsidRDefault="007028B7" w:rsidP="00561479">
            <w:pPr>
              <w:pStyle w:val="Corpsdetexte"/>
              <w:numPr>
                <w:ilvl w:val="0"/>
                <w:numId w:val="50"/>
              </w:numPr>
              <w:tabs>
                <w:tab w:val="clear" w:pos="720"/>
                <w:tab w:val="num" w:pos="454"/>
              </w:tabs>
              <w:spacing w:after="160"/>
              <w:ind w:left="423"/>
              <w:rPr>
                <w:b w:val="0"/>
                <w:lang w:val="fr-FR"/>
              </w:rPr>
            </w:pPr>
            <w:r w:rsidRPr="00561479">
              <w:rPr>
                <w:b w:val="0"/>
                <w:lang w:val="fr-FR"/>
              </w:rPr>
              <w:t>Nombre moyen de passages le week-end (0,19)</w:t>
            </w:r>
          </w:p>
          <w:p w14:paraId="6F7ADCC2" w14:textId="77777777" w:rsidR="007028B7" w:rsidRPr="00561479" w:rsidRDefault="007028B7" w:rsidP="00561479">
            <w:pPr>
              <w:pStyle w:val="Corpsdetexte"/>
              <w:numPr>
                <w:ilvl w:val="0"/>
                <w:numId w:val="50"/>
              </w:numPr>
              <w:tabs>
                <w:tab w:val="clear" w:pos="720"/>
                <w:tab w:val="num" w:pos="454"/>
              </w:tabs>
              <w:spacing w:after="160"/>
              <w:ind w:left="423"/>
              <w:rPr>
                <w:b w:val="0"/>
                <w:lang w:val="fr-FR"/>
              </w:rPr>
            </w:pPr>
            <w:r w:rsidRPr="00561479">
              <w:rPr>
                <w:b w:val="0"/>
                <w:lang w:val="fr-FR"/>
              </w:rPr>
              <w:t>Niveau d’autonomie des personnes accompagnées (0,10), et en particulier la part des GIR 1 et 2 (0,13)</w:t>
            </w:r>
          </w:p>
          <w:p w14:paraId="5773DF95" w14:textId="77777777" w:rsidR="007028B7" w:rsidRPr="00561479" w:rsidRDefault="007028B7" w:rsidP="00561479">
            <w:pPr>
              <w:pStyle w:val="Corpsdetexte"/>
              <w:numPr>
                <w:ilvl w:val="0"/>
                <w:numId w:val="50"/>
              </w:numPr>
              <w:tabs>
                <w:tab w:val="clear" w:pos="720"/>
                <w:tab w:val="num" w:pos="454"/>
              </w:tabs>
              <w:spacing w:after="160"/>
              <w:ind w:left="423"/>
              <w:rPr>
                <w:b w:val="0"/>
                <w:lang w:val="fr-FR"/>
              </w:rPr>
            </w:pPr>
            <w:r w:rsidRPr="00561479">
              <w:rPr>
                <w:b w:val="0"/>
                <w:lang w:val="fr-FR"/>
              </w:rPr>
              <w:t>Structure de l’équipe (part des salariés de moins de 40 ans : 0,07) et en fin de carrière (0,07)</w:t>
            </w:r>
          </w:p>
          <w:p w14:paraId="1355408E" w14:textId="77777777" w:rsidR="007028B7" w:rsidRPr="00561479" w:rsidRDefault="007028B7" w:rsidP="00561479">
            <w:pPr>
              <w:pStyle w:val="Corpsdetexte"/>
              <w:numPr>
                <w:ilvl w:val="0"/>
                <w:numId w:val="50"/>
              </w:numPr>
              <w:tabs>
                <w:tab w:val="clear" w:pos="720"/>
                <w:tab w:val="num" w:pos="454"/>
              </w:tabs>
              <w:spacing w:after="160"/>
              <w:ind w:left="423"/>
              <w:rPr>
                <w:b w:val="0"/>
                <w:lang w:val="fr-FR"/>
              </w:rPr>
            </w:pPr>
            <w:r w:rsidRPr="00561479">
              <w:rPr>
                <w:b w:val="0"/>
                <w:lang w:val="fr-FR"/>
              </w:rPr>
              <w:t>Le t</w:t>
            </w:r>
            <w:r w:rsidR="00561479">
              <w:rPr>
                <w:b w:val="0"/>
                <w:lang w:val="fr-FR"/>
              </w:rPr>
              <w:t>aux de rotation des places joue</w:t>
            </w:r>
            <w:r w:rsidRPr="00561479">
              <w:rPr>
                <w:b w:val="0"/>
                <w:lang w:val="fr-FR"/>
              </w:rPr>
              <w:t xml:space="preserve"> également (0,11)</w:t>
            </w:r>
          </w:p>
        </w:tc>
        <w:tc>
          <w:tcPr>
            <w:tcW w:w="2410" w:type="dxa"/>
            <w:hideMark/>
          </w:tcPr>
          <w:p w14:paraId="489A50DE" w14:textId="77777777" w:rsidR="007028B7" w:rsidRPr="00561479" w:rsidRDefault="007028B7" w:rsidP="00561479">
            <w:pPr>
              <w:pStyle w:val="Corpsdetexte"/>
              <w:numPr>
                <w:ilvl w:val="0"/>
                <w:numId w:val="50"/>
              </w:numPr>
              <w:tabs>
                <w:tab w:val="clear" w:pos="720"/>
                <w:tab w:val="num" w:pos="483"/>
              </w:tabs>
              <w:spacing w:after="160"/>
              <w:ind w:left="342"/>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Les actions de formation : formations aux techniques de soins (-0,08), formation à la qualité – GDR (-0,14) et formations obligatoires (-0,23)</w:t>
            </w:r>
          </w:p>
          <w:p w14:paraId="631D20D9" w14:textId="77777777" w:rsidR="007028B7" w:rsidRPr="00561479" w:rsidRDefault="007028B7" w:rsidP="00561479">
            <w:pPr>
              <w:pStyle w:val="Corpsdetexte"/>
              <w:numPr>
                <w:ilvl w:val="0"/>
                <w:numId w:val="50"/>
              </w:numPr>
              <w:tabs>
                <w:tab w:val="clear" w:pos="720"/>
                <w:tab w:val="num" w:pos="483"/>
              </w:tabs>
              <w:spacing w:after="160"/>
              <w:ind w:left="342"/>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Les formations au management / la « densité du management » ne sont pas corrélées à une amélioration des indicateurs d’absentéisme</w:t>
            </w:r>
          </w:p>
          <w:p w14:paraId="6F821A9E" w14:textId="77777777" w:rsidR="007028B7" w:rsidRPr="00561479" w:rsidRDefault="007028B7" w:rsidP="00561479">
            <w:pPr>
              <w:pStyle w:val="Corpsdetexte"/>
              <w:numPr>
                <w:ilvl w:val="0"/>
                <w:numId w:val="50"/>
              </w:numPr>
              <w:tabs>
                <w:tab w:val="clear" w:pos="720"/>
                <w:tab w:val="num" w:pos="483"/>
              </w:tabs>
              <w:spacing w:after="160"/>
              <w:ind w:left="342"/>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Le taux d’absentéisme diminue avec le taux d’occupation des places (-0,36)</w:t>
            </w:r>
          </w:p>
          <w:p w14:paraId="6D440DEA" w14:textId="77777777" w:rsidR="007028B7" w:rsidRPr="00561479" w:rsidRDefault="007028B7" w:rsidP="00561479">
            <w:pPr>
              <w:pStyle w:val="Corpsdetexte"/>
              <w:numPr>
                <w:ilvl w:val="0"/>
                <w:numId w:val="50"/>
              </w:numPr>
              <w:tabs>
                <w:tab w:val="clear" w:pos="720"/>
                <w:tab w:val="num" w:pos="483"/>
              </w:tabs>
              <w:spacing w:after="160"/>
              <w:ind w:left="342"/>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Les vacances de postes ont un impact très mesuré (-0,</w:t>
            </w:r>
            <w:r w:rsidR="00BF27F5">
              <w:rPr>
                <w:lang w:val="fr-FR"/>
              </w:rPr>
              <w:t>0</w:t>
            </w:r>
            <w:r w:rsidRPr="00561479">
              <w:rPr>
                <w:lang w:val="fr-FR"/>
              </w:rPr>
              <w:t>6) sur l’absentéisme</w:t>
            </w:r>
            <w:r w:rsidR="00BF27F5">
              <w:rPr>
                <w:lang w:val="fr-FR"/>
              </w:rPr>
              <w:t>, ce qui est peu étonnant au regard du taux d’ETP vacants, relativement faible</w:t>
            </w:r>
          </w:p>
        </w:tc>
        <w:tc>
          <w:tcPr>
            <w:tcW w:w="2409" w:type="dxa"/>
            <w:hideMark/>
          </w:tcPr>
          <w:p w14:paraId="66D6C736" w14:textId="77777777" w:rsidR="007028B7" w:rsidRPr="00561479" w:rsidRDefault="007028B7" w:rsidP="00561479">
            <w:pPr>
              <w:pStyle w:val="Corpsdetexte"/>
              <w:numPr>
                <w:ilvl w:val="0"/>
                <w:numId w:val="50"/>
              </w:numPr>
              <w:tabs>
                <w:tab w:val="clear" w:pos="720"/>
                <w:tab w:val="num" w:pos="402"/>
              </w:tabs>
              <w:spacing w:after="160"/>
              <w:ind w:left="402"/>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 xml:space="preserve">L’absentéisme (0,31) entretient le </w:t>
            </w:r>
            <w:proofErr w:type="spellStart"/>
            <w:r w:rsidRPr="00561479">
              <w:rPr>
                <w:lang w:val="fr-FR"/>
              </w:rPr>
              <w:t>turn</w:t>
            </w:r>
            <w:proofErr w:type="spellEnd"/>
            <w:r w:rsidRPr="00561479">
              <w:rPr>
                <w:lang w:val="fr-FR"/>
              </w:rPr>
              <w:t xml:space="preserve"> over</w:t>
            </w:r>
          </w:p>
          <w:p w14:paraId="58A55089" w14:textId="77777777" w:rsidR="007028B7" w:rsidRPr="00561479" w:rsidRDefault="007028B7" w:rsidP="00561479">
            <w:pPr>
              <w:pStyle w:val="Corpsdetexte"/>
              <w:numPr>
                <w:ilvl w:val="0"/>
                <w:numId w:val="50"/>
              </w:numPr>
              <w:tabs>
                <w:tab w:val="clear" w:pos="720"/>
                <w:tab w:val="num" w:pos="402"/>
              </w:tabs>
              <w:spacing w:after="160"/>
              <w:ind w:left="402"/>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Le niveau d’autonomie des personnes accompagnées et le poids relatif des personnes en GIR 1 et 2 (supérieur mais potentiellement combiné avec l’impact de l’absentéisme</w:t>
            </w:r>
            <w:r w:rsidR="00561479">
              <w:rPr>
                <w:lang w:val="fr-FR"/>
              </w:rPr>
              <w:t>)</w:t>
            </w:r>
          </w:p>
        </w:tc>
        <w:tc>
          <w:tcPr>
            <w:tcW w:w="2411" w:type="dxa"/>
            <w:hideMark/>
          </w:tcPr>
          <w:p w14:paraId="590F8384" w14:textId="77777777" w:rsidR="007028B7" w:rsidRPr="00561479" w:rsidRDefault="007028B7" w:rsidP="00561479">
            <w:pPr>
              <w:pStyle w:val="Corpsdetexte"/>
              <w:numPr>
                <w:ilvl w:val="0"/>
                <w:numId w:val="50"/>
              </w:numPr>
              <w:tabs>
                <w:tab w:val="clear" w:pos="720"/>
                <w:tab w:val="num" w:pos="457"/>
              </w:tabs>
              <w:spacing w:after="160"/>
              <w:ind w:left="457"/>
              <w:cnfStyle w:val="000000000000" w:firstRow="0" w:lastRow="0" w:firstColumn="0" w:lastColumn="0" w:oddVBand="0" w:evenVBand="0" w:oddHBand="0" w:evenHBand="0" w:firstRowFirstColumn="0" w:firstRowLastColumn="0" w:lastRowFirstColumn="0" w:lastRowLastColumn="0"/>
              <w:rPr>
                <w:lang w:val="fr-FR"/>
              </w:rPr>
            </w:pPr>
            <w:r w:rsidRPr="00561479">
              <w:rPr>
                <w:lang w:val="fr-FR"/>
              </w:rPr>
              <w:t xml:space="preserve">Les actions de formation (sensibilité proche sur le </w:t>
            </w:r>
            <w:proofErr w:type="spellStart"/>
            <w:r w:rsidRPr="00561479">
              <w:rPr>
                <w:lang w:val="fr-FR"/>
              </w:rPr>
              <w:t>turn</w:t>
            </w:r>
            <w:proofErr w:type="spellEnd"/>
            <w:r w:rsidRPr="00561479">
              <w:rPr>
                <w:lang w:val="fr-FR"/>
              </w:rPr>
              <w:t xml:space="preserve"> over et l’absentéisme)</w:t>
            </w:r>
          </w:p>
        </w:tc>
      </w:tr>
    </w:tbl>
    <w:p w14:paraId="6CF5C839" w14:textId="77777777" w:rsidR="00561479" w:rsidRDefault="00561479" w:rsidP="00BF4A23">
      <w:pPr>
        <w:pStyle w:val="Corpsdetexte"/>
        <w:rPr>
          <w:lang w:val="fr-FR"/>
        </w:rPr>
      </w:pPr>
    </w:p>
    <w:p w14:paraId="2C0F341C" w14:textId="77777777" w:rsidR="00BF27F5" w:rsidRPr="000648C1" w:rsidRDefault="00BF27F5" w:rsidP="00BF27F5">
      <w:pPr>
        <w:pStyle w:val="Titre2"/>
        <w:rPr>
          <w:lang w:val="fr-FR"/>
        </w:rPr>
      </w:pPr>
      <w:bookmarkStart w:id="179" w:name="_Toc488180373"/>
      <w:r>
        <w:rPr>
          <w:lang w:val="fr-FR"/>
        </w:rPr>
        <w:t>En synthèse…</w:t>
      </w:r>
      <w:bookmarkEnd w:id="179"/>
    </w:p>
    <w:p w14:paraId="5E4EE452" w14:textId="5BD6CD2A" w:rsidR="00BF27F5" w:rsidRDefault="00BF27F5" w:rsidP="00BF27F5">
      <w:pPr>
        <w:pStyle w:val="Corpsdetexte"/>
        <w:rPr>
          <w:lang w:val="fr-FR"/>
        </w:rPr>
      </w:pPr>
      <w:r>
        <w:rPr>
          <w:lang w:val="fr-FR"/>
        </w:rPr>
        <w:t xml:space="preserve">Comme la plupart des opérateurs de soin, les SSIAD ligériens sont confrontés à des difficultés en matière de gestion des ressources humaines. Malgré les efforts entrepris par une partie des services pour mettre en place une démarche de gestion prévisionnelle des emplois et des compétences, les taux d’absentéisme et de </w:t>
      </w:r>
      <w:proofErr w:type="spellStart"/>
      <w:r>
        <w:rPr>
          <w:lang w:val="fr-FR"/>
        </w:rPr>
        <w:t>turn</w:t>
      </w:r>
      <w:proofErr w:type="spellEnd"/>
      <w:r>
        <w:rPr>
          <w:lang w:val="fr-FR"/>
        </w:rPr>
        <w:t xml:space="preserve"> over demeurent élevés de manière générale, et tous (notamment les plus petits) n’ont pas nécessairement la possibilité de mettre en place une organisation (pool de remplacement, en particulier) permettant de réduire l’impact au quotidien de ces difficultés. Le recours à l’emploi temporaire est, en réponse à ces difficultés, une pratique courante, mais qui ne permet pas de résoudre durablement les difficultés, et représente un coût important pour les services. Par aill</w:t>
      </w:r>
      <w:r w:rsidR="00B17079">
        <w:rPr>
          <w:lang w:val="fr-FR"/>
        </w:rPr>
        <w:t>eurs, les plus petits services</w:t>
      </w:r>
      <w:r>
        <w:rPr>
          <w:lang w:val="fr-FR"/>
        </w:rPr>
        <w:t xml:space="preserve">, même lorsqu’ils n’ont pas un niveau de postes vacants beaucoup plus élevés, sont </w:t>
      </w:r>
      <w:r w:rsidR="00B17079">
        <w:rPr>
          <w:lang w:val="fr-FR"/>
        </w:rPr>
        <w:t xml:space="preserve">aussi </w:t>
      </w:r>
      <w:r>
        <w:rPr>
          <w:lang w:val="fr-FR"/>
        </w:rPr>
        <w:t>ceux dont le fonctionnement est nécessairement le plus perturbé par ces difficultés.</w:t>
      </w:r>
    </w:p>
    <w:p w14:paraId="139A08F1" w14:textId="77777777" w:rsidR="00BF27F5" w:rsidRDefault="00BF27F5" w:rsidP="00BF27F5">
      <w:pPr>
        <w:pStyle w:val="Corpsdetexte"/>
        <w:rPr>
          <w:lang w:val="fr-FR"/>
        </w:rPr>
      </w:pPr>
      <w:r>
        <w:rPr>
          <w:lang w:val="fr-FR"/>
        </w:rPr>
        <w:t xml:space="preserve">A une échelle plus grande, le constat d’une faible attractivité des SSIAD ligériens et les perspectives d’évolution que permettent d’entrevoir la pyramide des âges des salariés invitent à travailler sur le recrutement de jeunes professionnels, avec pour limites les possibilités que les SSIAD peuvent réellement offrir en matière d’organisation du travail, dont on constate les effets en matière d’absentéisme et de </w:t>
      </w:r>
      <w:proofErr w:type="spellStart"/>
      <w:r>
        <w:rPr>
          <w:lang w:val="fr-FR"/>
        </w:rPr>
        <w:t>turn</w:t>
      </w:r>
      <w:proofErr w:type="spellEnd"/>
      <w:r>
        <w:rPr>
          <w:lang w:val="fr-FR"/>
        </w:rPr>
        <w:t xml:space="preserve"> over. Ceci suppose la mise en place d’une gestion prévisionnelle des emplois et des compétences réellement structurée et outillée, qui </w:t>
      </w:r>
      <w:proofErr w:type="gramStart"/>
      <w:r>
        <w:rPr>
          <w:lang w:val="fr-FR"/>
        </w:rPr>
        <w:t>n’est</w:t>
      </w:r>
      <w:proofErr w:type="gramEnd"/>
      <w:r>
        <w:rPr>
          <w:lang w:val="fr-FR"/>
        </w:rPr>
        <w:t xml:space="preserve"> pas encore présente dans tous les services, et un travail auprès des écoles de formation.</w:t>
      </w:r>
    </w:p>
    <w:p w14:paraId="1755AF4A" w14:textId="77777777" w:rsidR="00BF27F5" w:rsidRDefault="00BF27F5" w:rsidP="00BF27F5">
      <w:pPr>
        <w:pStyle w:val="Corpsdetexte"/>
        <w:rPr>
          <w:lang w:val="fr-FR"/>
        </w:rPr>
      </w:pPr>
      <w:r>
        <w:rPr>
          <w:lang w:val="fr-FR"/>
        </w:rPr>
        <w:lastRenderedPageBreak/>
        <w:t>Au regard de tous ces constats, il paraît opportun de :</w:t>
      </w:r>
    </w:p>
    <w:p w14:paraId="4D326407" w14:textId="7B382780" w:rsidR="00BF27F5" w:rsidRPr="00B0168E" w:rsidRDefault="00BF27F5" w:rsidP="00BF27F5">
      <w:pPr>
        <w:pStyle w:val="Corpsdetexte"/>
        <w:rPr>
          <w:b/>
          <w:lang w:val="fr-FR"/>
        </w:rPr>
      </w:pPr>
      <w:r w:rsidRPr="00BF27F5">
        <w:rPr>
          <w:b/>
          <w:lang w:val="fr-FR"/>
        </w:rPr>
        <w:t>Proposition n°</w:t>
      </w:r>
      <w:r w:rsidR="00C33326">
        <w:rPr>
          <w:b/>
          <w:lang w:val="fr-FR"/>
        </w:rPr>
        <w:t>1</w:t>
      </w:r>
      <w:r w:rsidR="00462C1D">
        <w:rPr>
          <w:b/>
          <w:lang w:val="fr-FR"/>
        </w:rPr>
        <w:t>7</w:t>
      </w:r>
      <w:r w:rsidR="00C33326">
        <w:rPr>
          <w:b/>
          <w:lang w:val="fr-FR"/>
        </w:rPr>
        <w:t xml:space="preserve"> </w:t>
      </w:r>
      <w:r w:rsidRPr="00BF27F5">
        <w:rPr>
          <w:b/>
          <w:lang w:val="fr-FR"/>
        </w:rPr>
        <w:t>:</w:t>
      </w:r>
      <w:r>
        <w:rPr>
          <w:b/>
          <w:lang w:val="fr-FR"/>
        </w:rPr>
        <w:t xml:space="preserve"> Accompagner la mise en place d’un </w:t>
      </w:r>
      <w:r w:rsidRPr="00B0168E">
        <w:rPr>
          <w:b/>
          <w:lang w:val="fr-FR"/>
        </w:rPr>
        <w:t>contrôle de gestion sociale</w:t>
      </w:r>
    </w:p>
    <w:p w14:paraId="21343896" w14:textId="03A6F12F" w:rsidR="00BF27F5" w:rsidRPr="00BF27F5" w:rsidRDefault="002C012D" w:rsidP="00BF27F5">
      <w:pPr>
        <w:pStyle w:val="Corpsdetexte"/>
        <w:rPr>
          <w:lang w:val="fr-FR"/>
        </w:rPr>
      </w:pPr>
      <w:r w:rsidRPr="00B0168E">
        <w:rPr>
          <w:lang w:val="fr-FR"/>
        </w:rPr>
        <w:t>Le contrôle de gestion sociale est une discipline du contrôle de gestion centrée sur la gestion RH et qui embrasse l’ensemble des dimensions du pilotage des effectifs et de la masse salariale.</w:t>
      </w:r>
      <w:r>
        <w:rPr>
          <w:lang w:val="fr-FR"/>
        </w:rPr>
        <w:t xml:space="preserve"> </w:t>
      </w:r>
      <w:r w:rsidR="00BF27F5">
        <w:rPr>
          <w:lang w:val="fr-FR"/>
        </w:rPr>
        <w:t>B</w:t>
      </w:r>
      <w:r w:rsidR="00BF27F5" w:rsidRPr="00BF27F5">
        <w:rPr>
          <w:lang w:val="fr-FR"/>
        </w:rPr>
        <w:t xml:space="preserve">ien qu’il ne paraisse accessible qu’aux structures les plus grandes et/ou rattachées à un organisme de gestion, la mise en place d’un contrôle de gestion sociale peut se développer, </w:t>
      </w:r>
      <w:proofErr w:type="gramStart"/>
      <w:r w:rsidR="00BF27F5" w:rsidRPr="00BF27F5">
        <w:rPr>
          <w:i/>
          <w:lang w:val="fr-FR"/>
        </w:rPr>
        <w:t>a</w:t>
      </w:r>
      <w:proofErr w:type="gramEnd"/>
      <w:r w:rsidR="00BF27F5" w:rsidRPr="00BF27F5">
        <w:rPr>
          <w:i/>
          <w:lang w:val="fr-FR"/>
        </w:rPr>
        <w:t xml:space="preserve"> minima</w:t>
      </w:r>
      <w:r w:rsidR="00BF27F5" w:rsidRPr="00BF27F5">
        <w:rPr>
          <w:lang w:val="fr-FR"/>
        </w:rPr>
        <w:t>, avec l’exploitation des résultats détaillés de la présente étude</w:t>
      </w:r>
      <w:r w:rsidR="00BF27F5">
        <w:rPr>
          <w:lang w:val="fr-FR"/>
        </w:rPr>
        <w:t xml:space="preserve"> et des résultats du tableau de bord de l’ANAP. </w:t>
      </w:r>
      <w:r w:rsidR="00BF27F5" w:rsidRPr="00BF27F5">
        <w:rPr>
          <w:lang w:val="fr-FR"/>
        </w:rPr>
        <w:t>L’objectif est d’aider à l’élaboration d’un diagnostic individualisé, préalable à toute action destinée à améliorer la situation RH</w:t>
      </w:r>
    </w:p>
    <w:p w14:paraId="6B6B9660" w14:textId="0A7415CB" w:rsidR="00BF27F5" w:rsidRDefault="00BF27F5" w:rsidP="00BF27F5">
      <w:pPr>
        <w:pStyle w:val="Corpsdetexte"/>
        <w:rPr>
          <w:b/>
          <w:lang w:val="fr-FR"/>
        </w:rPr>
      </w:pPr>
      <w:r w:rsidRPr="00BF27F5">
        <w:rPr>
          <w:b/>
          <w:lang w:val="fr-FR"/>
        </w:rPr>
        <w:t>Proposition n°</w:t>
      </w:r>
      <w:r w:rsidR="00C33326">
        <w:rPr>
          <w:b/>
          <w:lang w:val="fr-FR"/>
        </w:rPr>
        <w:t>1</w:t>
      </w:r>
      <w:r w:rsidR="00462C1D">
        <w:rPr>
          <w:b/>
          <w:lang w:val="fr-FR"/>
        </w:rPr>
        <w:t>8</w:t>
      </w:r>
      <w:r w:rsidRPr="00BF27F5">
        <w:rPr>
          <w:b/>
          <w:lang w:val="fr-FR"/>
        </w:rPr>
        <w:t> :</w:t>
      </w:r>
      <w:r>
        <w:rPr>
          <w:b/>
          <w:lang w:val="fr-FR"/>
        </w:rPr>
        <w:t xml:space="preserve"> Mobiliser la MIRH pour accompagner la poursuite et la mutualisation des travaux en matière de GPEC</w:t>
      </w:r>
    </w:p>
    <w:p w14:paraId="1974D072" w14:textId="6F96E653" w:rsidR="00BF27F5" w:rsidRPr="00BF27F5" w:rsidRDefault="00BF27F5" w:rsidP="00BF27F5">
      <w:pPr>
        <w:pStyle w:val="Corpsdetexte"/>
        <w:rPr>
          <w:lang w:val="fr-FR"/>
        </w:rPr>
      </w:pPr>
      <w:r>
        <w:rPr>
          <w:lang w:val="fr-FR"/>
        </w:rPr>
        <w:t>L</w:t>
      </w:r>
      <w:r w:rsidRPr="00BF27F5">
        <w:rPr>
          <w:lang w:val="fr-FR"/>
        </w:rPr>
        <w:t>’ensemble des services ne disposent pas d’une démarche de GPEC formalisée. Bien que la structure des effectifs ne présente pas aujourd’hui de facteurs favorisant particulièrement et à court terme les difficultés, l’avancée en âge des salariés pourrait s’accompagner d’une augmentation de l’absentéisme, en particulier de longue durée et en lien avec des AT-MP, qu’il convient d’anticiper et d’accompagner (formations adaptées, mobilité fonctionnelle, etc.). L’activité en « service » présentant des particularités par rapport aux activités en « institution », un travail partagé sur la structuration et les axes et leviers d’une GPEC spécifique aux services p</w:t>
      </w:r>
      <w:r w:rsidR="003F31D3">
        <w:rPr>
          <w:lang w:val="fr-FR"/>
        </w:rPr>
        <w:t xml:space="preserve">ourrait être </w:t>
      </w:r>
      <w:proofErr w:type="gramStart"/>
      <w:r w:rsidR="003F31D3">
        <w:rPr>
          <w:lang w:val="fr-FR"/>
        </w:rPr>
        <w:t>initié</w:t>
      </w:r>
      <w:proofErr w:type="gramEnd"/>
      <w:r>
        <w:rPr>
          <w:lang w:val="fr-FR"/>
        </w:rPr>
        <w:t>, en s’appuyant sur l’expertise de la mission d’appui régionale dédiée aux thématiques RH.</w:t>
      </w:r>
    </w:p>
    <w:p w14:paraId="316D6AB9" w14:textId="774F163A" w:rsidR="00BF27F5" w:rsidRDefault="00BF27F5" w:rsidP="00BF27F5">
      <w:pPr>
        <w:pStyle w:val="Corpsdetexte"/>
        <w:rPr>
          <w:b/>
          <w:lang w:val="fr-FR"/>
        </w:rPr>
      </w:pPr>
      <w:r w:rsidRPr="00BF27F5">
        <w:rPr>
          <w:b/>
          <w:lang w:val="fr-FR"/>
        </w:rPr>
        <w:t>Proposition n°</w:t>
      </w:r>
      <w:r w:rsidR="00C33326">
        <w:rPr>
          <w:b/>
          <w:lang w:val="fr-FR"/>
        </w:rPr>
        <w:t>1</w:t>
      </w:r>
      <w:r w:rsidR="00462C1D">
        <w:rPr>
          <w:b/>
          <w:lang w:val="fr-FR"/>
        </w:rPr>
        <w:t>9</w:t>
      </w:r>
      <w:r w:rsidRPr="00BF27F5">
        <w:rPr>
          <w:b/>
          <w:lang w:val="fr-FR"/>
        </w:rPr>
        <w:t> :</w:t>
      </w:r>
      <w:r>
        <w:rPr>
          <w:b/>
          <w:lang w:val="fr-FR"/>
        </w:rPr>
        <w:t xml:space="preserve"> Soutenir la mise en place de pool de remplacement</w:t>
      </w:r>
    </w:p>
    <w:p w14:paraId="4DA415B8" w14:textId="77777777" w:rsidR="00BF27F5" w:rsidRPr="00BF27F5" w:rsidRDefault="00BF27F5" w:rsidP="00BF27F5">
      <w:pPr>
        <w:pStyle w:val="Corpsdetexte"/>
        <w:rPr>
          <w:lang w:val="fr-FR"/>
        </w:rPr>
      </w:pPr>
      <w:r>
        <w:rPr>
          <w:lang w:val="fr-FR"/>
        </w:rPr>
        <w:t>L</w:t>
      </w:r>
      <w:r w:rsidRPr="00BF27F5">
        <w:rPr>
          <w:lang w:val="fr-FR"/>
        </w:rPr>
        <w:t xml:space="preserve">’analyse </w:t>
      </w:r>
      <w:r>
        <w:rPr>
          <w:lang w:val="fr-FR"/>
        </w:rPr>
        <w:t xml:space="preserve">montre </w:t>
      </w:r>
      <w:r w:rsidRPr="00BF27F5">
        <w:rPr>
          <w:lang w:val="fr-FR"/>
        </w:rPr>
        <w:t xml:space="preserve">que la mise en place de pools de remplacement n’est pas inaccessible pour de petits services, ceux-ci étant les plus touchés par l’absentéisme. Par ailleurs, </w:t>
      </w:r>
      <w:r>
        <w:rPr>
          <w:lang w:val="fr-FR"/>
        </w:rPr>
        <w:t>la répartition territoriale de l’offre (peu de zones de chevauchement, etc.) fait qu’il sera vraisemblablement difficile de mettre en place des pools de remplacement pour les plus petites structures si elles ne conjuguent pas leurs efforts, soit par des coopérations (création de GCSMS dédiés, etc.), soit par une reconfiguration de l’offre (regroupement de services au sein d’organismes gestionnaires reprenant la gestion de services en difficultés)</w:t>
      </w:r>
      <w:r w:rsidRPr="00BF27F5">
        <w:rPr>
          <w:lang w:val="fr-FR"/>
        </w:rPr>
        <w:t>.</w:t>
      </w:r>
    </w:p>
    <w:p w14:paraId="2AE21DDE" w14:textId="59F45A16" w:rsidR="00BF27F5" w:rsidRDefault="00BF27F5" w:rsidP="00BF27F5">
      <w:pPr>
        <w:pStyle w:val="Corpsdetexte"/>
        <w:rPr>
          <w:b/>
          <w:lang w:val="fr-FR"/>
        </w:rPr>
      </w:pPr>
      <w:r w:rsidRPr="00BF27F5">
        <w:rPr>
          <w:b/>
          <w:lang w:val="fr-FR"/>
        </w:rPr>
        <w:t>Proposition n°</w:t>
      </w:r>
      <w:r w:rsidR="00462C1D">
        <w:rPr>
          <w:b/>
          <w:lang w:val="fr-FR"/>
        </w:rPr>
        <w:t>20</w:t>
      </w:r>
      <w:r w:rsidRPr="00BF27F5">
        <w:rPr>
          <w:b/>
          <w:lang w:val="fr-FR"/>
        </w:rPr>
        <w:t> :</w:t>
      </w:r>
      <w:r>
        <w:rPr>
          <w:b/>
          <w:lang w:val="fr-FR"/>
        </w:rPr>
        <w:t xml:space="preserve"> Travailler sur la gestion des plannings et de l’activité pour faciliter le recours contrats à temps plein</w:t>
      </w:r>
    </w:p>
    <w:p w14:paraId="3FA0A850" w14:textId="77777777" w:rsidR="00BF27F5" w:rsidRPr="00BF27F5" w:rsidRDefault="00BF27F5" w:rsidP="00BF27F5">
      <w:pPr>
        <w:pStyle w:val="Corpsdetexte"/>
        <w:rPr>
          <w:lang w:val="fr-FR"/>
        </w:rPr>
      </w:pPr>
      <w:r>
        <w:rPr>
          <w:lang w:val="fr-FR"/>
        </w:rPr>
        <w:t>S</w:t>
      </w:r>
      <w:r w:rsidRPr="00BF27F5">
        <w:rPr>
          <w:lang w:val="fr-FR"/>
        </w:rPr>
        <w:t>i l’étude ne fournit pas de données détaillées sur l’organisation des équipes (matin / après-midi / soir), et s’il est évident que les coordinateurs doivent composer avec des exigences multiples (satisfaire à la fois aux enjeux des conditions d’emploi des salariés et de qualité des prestations délivrées aux usagers, optimiser les déplacements, respecter la règlementation et les dispositions collectives en matière d’horaires de travail, etc.) l’amplitude horaire e</w:t>
      </w:r>
      <w:r>
        <w:rPr>
          <w:lang w:val="fr-FR"/>
        </w:rPr>
        <w:t>t la densité des tournées paraissent</w:t>
      </w:r>
      <w:r w:rsidRPr="00BF27F5">
        <w:rPr>
          <w:lang w:val="fr-FR"/>
        </w:rPr>
        <w:t xml:space="preserve"> avoir un impact sur l’attractivité de l’emploi sur laquelle des actions ciblées pourraient avoir un impact favorable</w:t>
      </w:r>
      <w:r>
        <w:rPr>
          <w:lang w:val="fr-FR"/>
        </w:rPr>
        <w:t xml:space="preserve"> : </w:t>
      </w:r>
      <w:r w:rsidRPr="00BF27F5">
        <w:rPr>
          <w:lang w:val="fr-FR"/>
        </w:rPr>
        <w:t xml:space="preserve">mise en œuvre de la possibilité de pratiquer le « direct domicile » : 5 des 20 structures présentant les taux de </w:t>
      </w:r>
      <w:proofErr w:type="spellStart"/>
      <w:r w:rsidRPr="00BF27F5">
        <w:rPr>
          <w:lang w:val="fr-FR"/>
        </w:rPr>
        <w:t>turn</w:t>
      </w:r>
      <w:proofErr w:type="spellEnd"/>
      <w:r w:rsidRPr="00BF27F5">
        <w:rPr>
          <w:lang w:val="fr-FR"/>
        </w:rPr>
        <w:t xml:space="preserve"> over les plus élevés ne proposent pas cette modalité ; dévelop</w:t>
      </w:r>
      <w:r>
        <w:rPr>
          <w:lang w:val="fr-FR"/>
        </w:rPr>
        <w:t>pement de la télégestion ; contrats partagés entre deux établissements ou services au sein d’une même structure (associative, hospitalière ou territoriale), etc.</w:t>
      </w:r>
    </w:p>
    <w:p w14:paraId="1165D6AA" w14:textId="03EE8B61" w:rsidR="00BF27F5" w:rsidRDefault="00BF27F5" w:rsidP="00BF27F5">
      <w:pPr>
        <w:pStyle w:val="Corpsdetexte"/>
        <w:rPr>
          <w:b/>
          <w:lang w:val="fr-FR"/>
        </w:rPr>
      </w:pPr>
      <w:r w:rsidRPr="00BF27F5">
        <w:rPr>
          <w:b/>
          <w:lang w:val="fr-FR"/>
        </w:rPr>
        <w:t>Proposition n°</w:t>
      </w:r>
      <w:r w:rsidR="00C33326">
        <w:rPr>
          <w:b/>
          <w:lang w:val="fr-FR"/>
        </w:rPr>
        <w:t>2</w:t>
      </w:r>
      <w:r w:rsidR="00462C1D">
        <w:rPr>
          <w:b/>
          <w:lang w:val="fr-FR"/>
        </w:rPr>
        <w:t>1</w:t>
      </w:r>
      <w:r w:rsidRPr="00BF27F5">
        <w:rPr>
          <w:b/>
          <w:lang w:val="fr-FR"/>
        </w:rPr>
        <w:t> :</w:t>
      </w:r>
      <w:r>
        <w:rPr>
          <w:b/>
          <w:lang w:val="fr-FR"/>
        </w:rPr>
        <w:t xml:space="preserve"> Engager un travail de promotion raisonnée des métiers et des services</w:t>
      </w:r>
    </w:p>
    <w:p w14:paraId="0AE8E3D2" w14:textId="77777777" w:rsidR="00BF27F5" w:rsidRDefault="00BF27F5" w:rsidP="00BF27F5">
      <w:pPr>
        <w:pStyle w:val="Corpsdetexte"/>
        <w:rPr>
          <w:lang w:val="fr-FR"/>
        </w:rPr>
      </w:pPr>
      <w:r>
        <w:rPr>
          <w:lang w:val="fr-FR"/>
        </w:rPr>
        <w:t>L</w:t>
      </w:r>
      <w:r w:rsidRPr="00BF27F5">
        <w:rPr>
          <w:lang w:val="fr-FR"/>
        </w:rPr>
        <w:t>a démographie des services ligériens apparaît particulièrement concentrée sur la tranche des 40 ans et plus (de manière absolue et par rapport aux données nationales), et bien qu’ils ne soient pas spécifiquement exposés aux problématiques d’une population salariée vieillissante, les services pourraient développer ou renforcer leur travail de partenariat avec les écoles de formation et la valorisation de leur activité</w:t>
      </w:r>
      <w:r>
        <w:rPr>
          <w:lang w:val="fr-FR"/>
        </w:rPr>
        <w:t xml:space="preserve">. Par exemple, </w:t>
      </w:r>
      <w:r w:rsidRPr="00BF27F5">
        <w:rPr>
          <w:lang w:val="fr-FR"/>
        </w:rPr>
        <w:t xml:space="preserve">plus de la moitié des services n’ont pas développé de site internet, mais cette proportion est beaucoup plus importante dans les services ayant le </w:t>
      </w:r>
      <w:r>
        <w:rPr>
          <w:lang w:val="fr-FR"/>
        </w:rPr>
        <w:t xml:space="preserve">taux de </w:t>
      </w:r>
      <w:proofErr w:type="spellStart"/>
      <w:r>
        <w:rPr>
          <w:lang w:val="fr-FR"/>
        </w:rPr>
        <w:t>turn</w:t>
      </w:r>
      <w:proofErr w:type="spellEnd"/>
      <w:r>
        <w:rPr>
          <w:lang w:val="fr-FR"/>
        </w:rPr>
        <w:t xml:space="preserve"> over le plus élevé. Ce travail implique l’engagement de l’ARS, de la Région et des représentants des SSIAD dans le cadre d’un plan d’action dédié.</w:t>
      </w:r>
    </w:p>
    <w:p w14:paraId="23789B46" w14:textId="77777777" w:rsidR="00BF27F5" w:rsidRPr="00BF27F5" w:rsidRDefault="00BF27F5" w:rsidP="00BF27F5">
      <w:pPr>
        <w:pStyle w:val="Corpsdetexte"/>
        <w:ind w:left="720"/>
        <w:rPr>
          <w:lang w:val="fr-FR"/>
        </w:rPr>
      </w:pPr>
    </w:p>
    <w:p w14:paraId="64E997CE" w14:textId="77777777" w:rsidR="00BF27F5" w:rsidRPr="00BF27F5" w:rsidRDefault="00BF27F5" w:rsidP="00BF27F5">
      <w:pPr>
        <w:pStyle w:val="Corpsdetexte"/>
        <w:rPr>
          <w:b/>
          <w:lang w:val="fr-FR"/>
        </w:rPr>
      </w:pPr>
    </w:p>
    <w:p w14:paraId="7071AFB2" w14:textId="77777777" w:rsidR="00BF27F5" w:rsidRDefault="00BF27F5" w:rsidP="00BF4A23">
      <w:pPr>
        <w:pStyle w:val="Corpsdetexte"/>
        <w:rPr>
          <w:lang w:val="fr-FR"/>
        </w:rPr>
      </w:pPr>
    </w:p>
    <w:p w14:paraId="546E3527" w14:textId="77777777" w:rsidR="00C91AF9" w:rsidRPr="000648C1" w:rsidRDefault="00C91AF9" w:rsidP="00C91AF9">
      <w:pPr>
        <w:pStyle w:val="Heading1wSubheading"/>
        <w:rPr>
          <w:lang w:val="fr-FR"/>
        </w:rPr>
      </w:pPr>
      <w:bookmarkStart w:id="180" w:name="_Toc472966661"/>
      <w:bookmarkStart w:id="181" w:name="_Toc488180374"/>
      <w:r w:rsidRPr="000648C1">
        <w:rPr>
          <w:lang w:val="fr-FR"/>
        </w:rPr>
        <w:lastRenderedPageBreak/>
        <w:t>La situation financière</w:t>
      </w:r>
      <w:bookmarkEnd w:id="180"/>
      <w:bookmarkEnd w:id="181"/>
    </w:p>
    <w:p w14:paraId="22F9EBD1" w14:textId="77777777" w:rsidR="00C91AF9" w:rsidRDefault="001C41EC" w:rsidP="00C91AF9">
      <w:pPr>
        <w:pStyle w:val="Titre2"/>
        <w:rPr>
          <w:lang w:val="fr-FR"/>
        </w:rPr>
      </w:pPr>
      <w:bookmarkStart w:id="182" w:name="_Toc488180375"/>
      <w:r>
        <w:rPr>
          <w:lang w:val="fr-FR"/>
        </w:rPr>
        <w:t>L’équilibre budgétaire des services ligériens</w:t>
      </w:r>
      <w:r>
        <w:rPr>
          <w:rStyle w:val="Appelnotedebasdep"/>
          <w:lang w:val="fr-FR"/>
        </w:rPr>
        <w:footnoteReference w:id="51"/>
      </w:r>
      <w:bookmarkEnd w:id="182"/>
    </w:p>
    <w:p w14:paraId="68D871D0" w14:textId="77777777" w:rsidR="001C41EC" w:rsidRDefault="001C41EC" w:rsidP="001C41EC">
      <w:pPr>
        <w:pStyle w:val="Titre3"/>
        <w:rPr>
          <w:lang w:val="fr-FR"/>
        </w:rPr>
      </w:pPr>
      <w:bookmarkStart w:id="183" w:name="_Toc488180376"/>
      <w:r>
        <w:rPr>
          <w:lang w:val="fr-FR"/>
        </w:rPr>
        <w:t>Un résultat moyen positif marqué par de très fortes disparités</w:t>
      </w:r>
      <w:bookmarkEnd w:id="183"/>
    </w:p>
    <w:p w14:paraId="52931DF1" w14:textId="77777777" w:rsidR="001C41EC" w:rsidRPr="00BD4C0E" w:rsidRDefault="001C41EC" w:rsidP="001C41EC">
      <w:pPr>
        <w:pStyle w:val="Titre4"/>
        <w:rPr>
          <w:lang w:val="fr-FR"/>
        </w:rPr>
      </w:pPr>
      <w:r>
        <w:rPr>
          <w:lang w:val="fr-FR"/>
        </w:rPr>
        <w:t>Résultats moyen, médian, et distribution des résultats</w:t>
      </w:r>
    </w:p>
    <w:p w14:paraId="70F0772C" w14:textId="5AC967AE" w:rsidR="00611701" w:rsidRPr="00B0168E" w:rsidRDefault="00611701" w:rsidP="00611701">
      <w:pPr>
        <w:pStyle w:val="Corpsdetexte"/>
        <w:rPr>
          <w:lang w:val="fr-FR"/>
        </w:rPr>
      </w:pPr>
      <w:r w:rsidRPr="00B0168E">
        <w:rPr>
          <w:lang w:val="fr-FR"/>
        </w:rPr>
        <w:t>Les SSIAD ligériens présentent, pour la majorité d’entre eux, une situation à l’équilibre, même si celui-ci est fragile : au 31 décembre 2014, le résultat moyen est de 2</w:t>
      </w:r>
      <w:r w:rsidR="00B664D8" w:rsidRPr="00B0168E">
        <w:rPr>
          <w:lang w:val="fr-FR"/>
        </w:rPr>
        <w:t>0</w:t>
      </w:r>
      <w:r w:rsidRPr="00B0168E">
        <w:rPr>
          <w:lang w:val="fr-FR"/>
        </w:rPr>
        <w:t> </w:t>
      </w:r>
      <w:r w:rsidR="00B664D8" w:rsidRPr="00B0168E">
        <w:rPr>
          <w:lang w:val="fr-FR"/>
        </w:rPr>
        <w:t>90</w:t>
      </w:r>
      <w:r w:rsidRPr="00B0168E">
        <w:rPr>
          <w:lang w:val="fr-FR"/>
        </w:rPr>
        <w:t>0 € environ, et le résultat médian de 1</w:t>
      </w:r>
      <w:r w:rsidR="00B664D8" w:rsidRPr="00B0168E">
        <w:rPr>
          <w:lang w:val="fr-FR"/>
        </w:rPr>
        <w:t>6 000</w:t>
      </w:r>
      <w:r w:rsidRPr="00B0168E">
        <w:rPr>
          <w:lang w:val="fr-FR"/>
        </w:rPr>
        <w:t xml:space="preserve"> €, soit à peine 3 % en moyenne du total des produits des services. Les trois quarts des services dégagent un résultat inférieur à 5 % de leurs recettes, ce qui demeure peu élevé dès lors que l’on considère les besoins liés au renforcement de leurs conditions techniques de fonctionnement.</w:t>
      </w:r>
    </w:p>
    <w:p w14:paraId="5418BDE8" w14:textId="5696F1F6" w:rsidR="00C91AF9" w:rsidRPr="00B0168E" w:rsidRDefault="00611701" w:rsidP="00C91AF9">
      <w:pPr>
        <w:pStyle w:val="Corpsdetexte"/>
        <w:rPr>
          <w:lang w:val="fr-FR"/>
        </w:rPr>
      </w:pPr>
      <w:r w:rsidRPr="00B0168E">
        <w:rPr>
          <w:lang w:val="fr-FR"/>
        </w:rPr>
        <w:t>Ainsi, a</w:t>
      </w:r>
      <w:r w:rsidR="001C41EC" w:rsidRPr="00B0168E">
        <w:rPr>
          <w:lang w:val="fr-FR"/>
        </w:rPr>
        <w:t xml:space="preserve">u 31 décembre 2014, les </w:t>
      </w:r>
      <w:r w:rsidR="00B664D8" w:rsidRPr="00B0168E">
        <w:rPr>
          <w:lang w:val="fr-FR"/>
        </w:rPr>
        <w:t>quatre cinquièmes</w:t>
      </w:r>
      <w:r w:rsidR="001C41EC" w:rsidRPr="00B0168E">
        <w:rPr>
          <w:lang w:val="fr-FR"/>
        </w:rPr>
        <w:t xml:space="preserve"> des SSIAD pour lesquels les données étaient disponibles ont présenté un résultat à l’équilibre, pour un résultat moyen de </w:t>
      </w:r>
      <w:r w:rsidR="00B664D8" w:rsidRPr="00B0168E">
        <w:rPr>
          <w:lang w:val="fr-FR"/>
        </w:rPr>
        <w:t>400</w:t>
      </w:r>
      <w:r w:rsidR="001C41EC" w:rsidRPr="00B0168E">
        <w:rPr>
          <w:lang w:val="fr-FR"/>
        </w:rPr>
        <w:t xml:space="preserve"> € par place. La moitié des services ont un résultat compris entre :</w:t>
      </w:r>
    </w:p>
    <w:p w14:paraId="543A4EE9" w14:textId="5BE9BB20" w:rsidR="001C41EC" w:rsidRPr="00B0168E" w:rsidRDefault="001C41EC" w:rsidP="001C41EC">
      <w:pPr>
        <w:pStyle w:val="Corpsdetexte"/>
        <w:numPr>
          <w:ilvl w:val="0"/>
          <w:numId w:val="31"/>
        </w:numPr>
        <w:rPr>
          <w:lang w:val="fr-FR"/>
        </w:rPr>
      </w:pPr>
      <w:r w:rsidRPr="00B0168E">
        <w:rPr>
          <w:lang w:val="fr-FR"/>
        </w:rPr>
        <w:t xml:space="preserve">- </w:t>
      </w:r>
      <w:r w:rsidR="00B664D8" w:rsidRPr="00B0168E">
        <w:rPr>
          <w:lang w:val="fr-FR"/>
        </w:rPr>
        <w:t>2 300,25</w:t>
      </w:r>
      <w:r w:rsidRPr="00B0168E">
        <w:rPr>
          <w:lang w:val="fr-FR"/>
        </w:rPr>
        <w:t xml:space="preserve"> € à </w:t>
      </w:r>
      <w:r w:rsidR="00B664D8" w:rsidRPr="00B0168E">
        <w:rPr>
          <w:lang w:val="fr-FR"/>
        </w:rPr>
        <w:t>400</w:t>
      </w:r>
      <w:r w:rsidRPr="00B0168E">
        <w:rPr>
          <w:lang w:val="fr-FR"/>
        </w:rPr>
        <w:t>,6 € par place, pour les résultats les plus faibles</w:t>
      </w:r>
    </w:p>
    <w:p w14:paraId="5BF2347B" w14:textId="6B741FBC" w:rsidR="001C41EC" w:rsidRPr="00B0168E" w:rsidRDefault="00B664D8" w:rsidP="001C41EC">
      <w:pPr>
        <w:pStyle w:val="Corpsdetexte"/>
        <w:numPr>
          <w:ilvl w:val="0"/>
          <w:numId w:val="31"/>
        </w:numPr>
        <w:rPr>
          <w:lang w:val="fr-FR"/>
        </w:rPr>
      </w:pPr>
      <w:r w:rsidRPr="00B0168E">
        <w:rPr>
          <w:lang w:val="fr-FR"/>
        </w:rPr>
        <w:t>400</w:t>
      </w:r>
      <w:r w:rsidR="001C41EC" w:rsidRPr="00B0168E">
        <w:rPr>
          <w:lang w:val="fr-FR"/>
        </w:rPr>
        <w:t xml:space="preserve">,6 € à </w:t>
      </w:r>
      <w:r w:rsidRPr="00B0168E">
        <w:rPr>
          <w:lang w:val="fr-FR"/>
        </w:rPr>
        <w:t>4 369,1</w:t>
      </w:r>
      <w:r w:rsidR="001C41EC" w:rsidRPr="00B0168E">
        <w:rPr>
          <w:lang w:val="fr-FR"/>
        </w:rPr>
        <w:t xml:space="preserve"> € par place, pour les résultats les plus élevés</w:t>
      </w:r>
    </w:p>
    <w:p w14:paraId="75D44BD7" w14:textId="1BD4AC41" w:rsidR="001C41EC" w:rsidRPr="007B5CF1" w:rsidRDefault="00B664D8" w:rsidP="00B664D8">
      <w:pPr>
        <w:pStyle w:val="Corpsdetexte"/>
        <w:jc w:val="center"/>
        <w:rPr>
          <w:highlight w:val="yellow"/>
          <w:lang w:val="fr-FR"/>
        </w:rPr>
      </w:pPr>
      <w:r w:rsidRPr="007B5CF1">
        <w:rPr>
          <w:noProof/>
          <w:highlight w:val="yellow"/>
          <w:lang w:val="fr-FR" w:eastAsia="fr-FR"/>
        </w:rPr>
        <w:drawing>
          <wp:inline distT="0" distB="0" distL="0" distR="0" wp14:anchorId="49BCED68" wp14:editId="199E67E6">
            <wp:extent cx="6308521" cy="4113352"/>
            <wp:effectExtent l="0" t="0" r="0" b="190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09073" cy="4113712"/>
                    </a:xfrm>
                    <a:prstGeom prst="rect">
                      <a:avLst/>
                    </a:prstGeom>
                    <a:noFill/>
                  </pic:spPr>
                </pic:pic>
              </a:graphicData>
            </a:graphic>
          </wp:inline>
        </w:drawing>
      </w:r>
    </w:p>
    <w:p w14:paraId="6C6E6C4A" w14:textId="642298DB" w:rsidR="001C41EC" w:rsidRPr="00B0168E" w:rsidRDefault="00517CA5" w:rsidP="001C41EC">
      <w:pPr>
        <w:pStyle w:val="Lgende"/>
        <w:rPr>
          <w:lang w:val="fr-FR"/>
        </w:rPr>
      </w:pPr>
      <w:bookmarkStart w:id="184" w:name="_Toc477756595"/>
      <w:r w:rsidRPr="00B0168E">
        <w:rPr>
          <w:lang w:val="fr-FR"/>
        </w:rPr>
        <w:t>Figure</w:t>
      </w:r>
      <w:r w:rsidR="001C41EC"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109</w:t>
      </w:r>
      <w:r w:rsidRPr="00B0168E">
        <w:rPr>
          <w:lang w:val="fr-FR"/>
        </w:rPr>
        <w:fldChar w:fldCharType="end"/>
      </w:r>
      <w:r w:rsidR="001C41EC" w:rsidRPr="00B0168E">
        <w:rPr>
          <w:lang w:val="fr-FR"/>
        </w:rPr>
        <w:t xml:space="preserve"> Distribution des résultats 2014 des SSIAD ligériens, en € (ARS, </w:t>
      </w:r>
      <w:r w:rsidR="0097173F" w:rsidRPr="00B0168E">
        <w:rPr>
          <w:lang w:val="fr-FR"/>
        </w:rPr>
        <w:t xml:space="preserve">données </w:t>
      </w:r>
      <w:r w:rsidR="001C41EC" w:rsidRPr="00B0168E">
        <w:rPr>
          <w:lang w:val="fr-FR"/>
        </w:rPr>
        <w:t>2014)</w:t>
      </w:r>
      <w:bookmarkEnd w:id="184"/>
    </w:p>
    <w:p w14:paraId="633D5661" w14:textId="77777777" w:rsidR="001C41EC" w:rsidRPr="00B0168E" w:rsidRDefault="001C41EC" w:rsidP="001C41EC">
      <w:pPr>
        <w:pStyle w:val="Corpsdetexte"/>
        <w:rPr>
          <w:lang w:val="fr-FR"/>
        </w:rPr>
      </w:pPr>
      <w:r w:rsidRPr="00B0168E">
        <w:rPr>
          <w:lang w:val="fr-FR"/>
        </w:rPr>
        <w:t>Le résultat moyen, relativement proche de la médiane, peut en premier abord laisser penser à une distribution relativement homogène des résultats</w:t>
      </w:r>
      <w:r w:rsidR="00611701" w:rsidRPr="00B0168E">
        <w:rPr>
          <w:lang w:val="fr-FR"/>
        </w:rPr>
        <w:t>.</w:t>
      </w:r>
    </w:p>
    <w:p w14:paraId="4327BF0C" w14:textId="5A059DC2" w:rsidR="001C41EC" w:rsidRPr="007B5CF1" w:rsidRDefault="00B664D8" w:rsidP="00B664D8">
      <w:pPr>
        <w:pStyle w:val="Corpsdetexte"/>
        <w:jc w:val="center"/>
        <w:rPr>
          <w:highlight w:val="yellow"/>
        </w:rPr>
      </w:pPr>
      <w:r w:rsidRPr="00B0168E">
        <w:rPr>
          <w:noProof/>
          <w:lang w:val="fr-FR" w:eastAsia="fr-FR"/>
        </w:rPr>
        <w:lastRenderedPageBreak/>
        <w:drawing>
          <wp:inline distT="0" distB="0" distL="0" distR="0" wp14:anchorId="00953323" wp14:editId="0101E87B">
            <wp:extent cx="3738313" cy="3460534"/>
            <wp:effectExtent l="0" t="0" r="0" b="698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38313" cy="3460534"/>
                    </a:xfrm>
                    <a:prstGeom prst="rect">
                      <a:avLst/>
                    </a:prstGeom>
                    <a:noFill/>
                  </pic:spPr>
                </pic:pic>
              </a:graphicData>
            </a:graphic>
          </wp:inline>
        </w:drawing>
      </w:r>
    </w:p>
    <w:p w14:paraId="66D91A34" w14:textId="6894CC9D" w:rsidR="001C41EC" w:rsidRPr="00B0168E" w:rsidRDefault="00517CA5" w:rsidP="001C41EC">
      <w:pPr>
        <w:pStyle w:val="Lgende"/>
        <w:jc w:val="center"/>
        <w:rPr>
          <w:lang w:val="fr-FR"/>
        </w:rPr>
      </w:pPr>
      <w:bookmarkStart w:id="185" w:name="_Toc477756596"/>
      <w:r w:rsidRPr="00B0168E">
        <w:rPr>
          <w:lang w:val="fr-FR"/>
        </w:rPr>
        <w:t>Figure</w:t>
      </w:r>
      <w:r w:rsidR="001C41EC"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110</w:t>
      </w:r>
      <w:r w:rsidRPr="00B0168E">
        <w:rPr>
          <w:lang w:val="fr-FR"/>
        </w:rPr>
        <w:fldChar w:fldCharType="end"/>
      </w:r>
      <w:r w:rsidR="001C41EC" w:rsidRPr="00B0168E">
        <w:rPr>
          <w:lang w:val="fr-FR"/>
        </w:rPr>
        <w:t xml:space="preserve"> Distribution des résultats moyens par place (ARS, </w:t>
      </w:r>
      <w:r w:rsidR="0097173F" w:rsidRPr="00B0168E">
        <w:rPr>
          <w:lang w:val="fr-FR"/>
        </w:rPr>
        <w:t xml:space="preserve">données </w:t>
      </w:r>
      <w:r w:rsidR="001C41EC" w:rsidRPr="00B0168E">
        <w:rPr>
          <w:lang w:val="fr-FR"/>
        </w:rPr>
        <w:t>2014)</w:t>
      </w:r>
      <w:bookmarkEnd w:id="185"/>
    </w:p>
    <w:p w14:paraId="31CF3DD8" w14:textId="76341CFF" w:rsidR="001C41EC" w:rsidRPr="00B0168E" w:rsidRDefault="001C41EC" w:rsidP="001C41EC">
      <w:pPr>
        <w:pStyle w:val="Corpsdetexte"/>
        <w:rPr>
          <w:lang w:val="fr-FR"/>
        </w:rPr>
      </w:pPr>
      <w:r w:rsidRPr="00B0168E">
        <w:rPr>
          <w:lang w:val="fr-FR"/>
        </w:rPr>
        <w:t>La distribution telle qu’elle est représentée dans le graphique ci-dessus montre que la moitié des services a un résultat positif et compris entre 2,1 € et 575,6 € par place, et qu’il existe des valeurs extrêmes : près de 10 services ont un résultat moyen par place supérieur à 1 000 €, et un service présente un déficit moyen par place de – 1 402,9 €.</w:t>
      </w:r>
    </w:p>
    <w:p w14:paraId="76845218" w14:textId="77777777" w:rsidR="001C41EC" w:rsidRPr="00B0168E" w:rsidRDefault="001C41EC" w:rsidP="001C41EC">
      <w:pPr>
        <w:pStyle w:val="Titre4"/>
        <w:rPr>
          <w:lang w:val="fr-FR"/>
        </w:rPr>
      </w:pPr>
      <w:r w:rsidRPr="00B0168E">
        <w:rPr>
          <w:lang w:val="fr-FR"/>
        </w:rPr>
        <w:t xml:space="preserve">Des disparités marquées </w:t>
      </w:r>
      <w:r w:rsidR="000172A1" w:rsidRPr="00B0168E">
        <w:rPr>
          <w:lang w:val="fr-FR"/>
        </w:rPr>
        <w:t>selon les configurations</w:t>
      </w:r>
    </w:p>
    <w:p w14:paraId="4D4E5FA0" w14:textId="77777777" w:rsidR="000172A1" w:rsidRPr="00B0168E" w:rsidRDefault="000172A1" w:rsidP="000172A1">
      <w:pPr>
        <w:pStyle w:val="Corpsdetexte"/>
        <w:rPr>
          <w:lang w:val="fr-FR"/>
        </w:rPr>
      </w:pPr>
      <w:r w:rsidRPr="00B0168E">
        <w:rPr>
          <w:lang w:val="fr-FR"/>
        </w:rPr>
        <w:t>Ce résultat varie fortement en fonction du statut, de la taille, de la structuration et également du département de rattachement des services. Les tableaux suivants montrent</w:t>
      </w:r>
      <w:r w:rsidR="0041354E" w:rsidRPr="00B0168E">
        <w:rPr>
          <w:rStyle w:val="Appelnotedebasdep"/>
          <w:lang w:val="fr-FR"/>
        </w:rPr>
        <w:footnoteReference w:id="52"/>
      </w:r>
      <w:r w:rsidRPr="00B0168E">
        <w:rPr>
          <w:lang w:val="fr-FR"/>
        </w:rPr>
        <w:t> :</w:t>
      </w:r>
    </w:p>
    <w:p w14:paraId="52B74F2C" w14:textId="2DCE2F9E" w:rsidR="000172A1" w:rsidRPr="00B0168E" w:rsidRDefault="000172A1" w:rsidP="000172A1">
      <w:pPr>
        <w:pStyle w:val="Corpsdetexte"/>
        <w:numPr>
          <w:ilvl w:val="0"/>
          <w:numId w:val="31"/>
        </w:numPr>
        <w:rPr>
          <w:lang w:val="fr-FR"/>
        </w:rPr>
      </w:pPr>
      <w:r w:rsidRPr="00B0168E">
        <w:rPr>
          <w:lang w:val="fr-FR"/>
        </w:rPr>
        <w:t>que les SSIAD publics territoriaux sont la seule catégorie de services qui présente, en moyenne, un résultat négatif</w:t>
      </w:r>
      <w:r w:rsidR="00B664D8" w:rsidRPr="00B0168E">
        <w:rPr>
          <w:lang w:val="fr-FR"/>
        </w:rPr>
        <w:t xml:space="preserve"> – contrairement aux autres SSIAD publics –</w:t>
      </w:r>
      <w:r w:rsidRPr="00B0168E">
        <w:rPr>
          <w:lang w:val="fr-FR"/>
        </w:rPr>
        <w:t>, à l’exception des plus petits et des plus grands</w:t>
      </w:r>
    </w:p>
    <w:p w14:paraId="5D6520DA" w14:textId="06F83BDA" w:rsidR="000172A1" w:rsidRPr="00B0168E" w:rsidRDefault="000172A1" w:rsidP="000172A1">
      <w:pPr>
        <w:pStyle w:val="Corpsdetexte"/>
        <w:numPr>
          <w:ilvl w:val="0"/>
          <w:numId w:val="31"/>
        </w:numPr>
        <w:rPr>
          <w:lang w:val="fr-FR"/>
        </w:rPr>
      </w:pPr>
      <w:r w:rsidRPr="00B0168E">
        <w:rPr>
          <w:lang w:val="fr-FR"/>
        </w:rPr>
        <w:t xml:space="preserve">que les SSIAD </w:t>
      </w:r>
      <w:r w:rsidR="00B664D8" w:rsidRPr="00B0168E">
        <w:rPr>
          <w:lang w:val="fr-FR"/>
        </w:rPr>
        <w:t>sarthois</w:t>
      </w:r>
      <w:r w:rsidRPr="00B0168E">
        <w:rPr>
          <w:lang w:val="fr-FR"/>
        </w:rPr>
        <w:t xml:space="preserve"> </w:t>
      </w:r>
      <w:r w:rsidR="00B664D8" w:rsidRPr="00B0168E">
        <w:rPr>
          <w:lang w:val="fr-FR"/>
        </w:rPr>
        <w:t xml:space="preserve">et dans une moindre mesure les SSIAD vendéens </w:t>
      </w:r>
      <w:r w:rsidRPr="00B0168E">
        <w:rPr>
          <w:lang w:val="fr-FR"/>
        </w:rPr>
        <w:t xml:space="preserve">se distinguent très nettement, en moyenne, des SSIAD des autres départements, avec un résultat moyen par place trois fois supérieurs à tous les autres et </w:t>
      </w:r>
      <w:r w:rsidR="00B664D8" w:rsidRPr="00B0168E">
        <w:rPr>
          <w:lang w:val="fr-FR"/>
        </w:rPr>
        <w:t>plus</w:t>
      </w:r>
      <w:r w:rsidRPr="00B0168E">
        <w:rPr>
          <w:lang w:val="fr-FR"/>
        </w:rPr>
        <w:t xml:space="preserve"> de </w:t>
      </w:r>
      <w:r w:rsidR="00B664D8" w:rsidRPr="00B0168E">
        <w:rPr>
          <w:lang w:val="fr-FR"/>
        </w:rPr>
        <w:t>50 %</w:t>
      </w:r>
      <w:r w:rsidRPr="00B0168E">
        <w:rPr>
          <w:lang w:val="fr-FR"/>
        </w:rPr>
        <w:t xml:space="preserve"> supérieur à la moyenne</w:t>
      </w:r>
      <w:r w:rsidRPr="00B0168E">
        <w:rPr>
          <w:rStyle w:val="Appelnotedebasdep"/>
          <w:lang w:val="fr-FR"/>
        </w:rPr>
        <w:footnoteReference w:id="53"/>
      </w:r>
    </w:p>
    <w:p w14:paraId="0BAA2B2F" w14:textId="528CA624" w:rsidR="000172A1" w:rsidRPr="00B0168E" w:rsidRDefault="000172A1" w:rsidP="000172A1">
      <w:pPr>
        <w:pStyle w:val="Corpsdetexte"/>
        <w:numPr>
          <w:ilvl w:val="0"/>
          <w:numId w:val="31"/>
        </w:numPr>
        <w:rPr>
          <w:lang w:val="fr-FR"/>
        </w:rPr>
      </w:pPr>
      <w:r w:rsidRPr="00B0168E">
        <w:rPr>
          <w:lang w:val="fr-FR"/>
        </w:rPr>
        <w:t>que les SSIAD les plus petits sont aussi ceux qui présentent le résultat moyen par place le plus élevé, mais que ceci ne se vérifie que lorsqu’ils sont rattachés à un OG</w:t>
      </w:r>
      <w:r w:rsidR="00B664D8" w:rsidRPr="00B0168E">
        <w:rPr>
          <w:lang w:val="fr-FR"/>
        </w:rPr>
        <w:t xml:space="preserve"> ou à un établissement de santé</w:t>
      </w:r>
      <w:r w:rsidRPr="00B0168E">
        <w:rPr>
          <w:lang w:val="fr-FR"/>
        </w:rPr>
        <w:t>, et n</w:t>
      </w:r>
      <w:r w:rsidR="00B664D8" w:rsidRPr="00B0168E">
        <w:rPr>
          <w:lang w:val="fr-FR"/>
        </w:rPr>
        <w:t>on lorsqu’ils sont autonomes</w:t>
      </w:r>
      <w:r w:rsidR="00B664D8" w:rsidRPr="00B0168E">
        <w:rPr>
          <w:rStyle w:val="Appelnotedebasdep"/>
          <w:lang w:val="fr-FR"/>
        </w:rPr>
        <w:footnoteReference w:id="54"/>
      </w:r>
    </w:p>
    <w:p w14:paraId="56C9DB09" w14:textId="77777777" w:rsidR="006F605B" w:rsidRPr="00B0168E" w:rsidRDefault="006F605B" w:rsidP="006F605B">
      <w:pPr>
        <w:pStyle w:val="Corpsdetexte"/>
        <w:rPr>
          <w:lang w:val="fr-FR"/>
        </w:rPr>
      </w:pPr>
    </w:p>
    <w:p w14:paraId="21EAD09A" w14:textId="77777777" w:rsidR="006F605B" w:rsidRPr="00B0168E" w:rsidRDefault="006F605B" w:rsidP="006F605B">
      <w:pPr>
        <w:pStyle w:val="Corpsdetexte"/>
        <w:rPr>
          <w:lang w:val="fr-FR"/>
        </w:rPr>
      </w:pPr>
    </w:p>
    <w:p w14:paraId="1A475157" w14:textId="0F4C663F" w:rsidR="000172A1" w:rsidRPr="00B0168E" w:rsidRDefault="00517CA5" w:rsidP="000172A1">
      <w:pPr>
        <w:pStyle w:val="Lgende"/>
        <w:keepNext/>
        <w:rPr>
          <w:lang w:val="fr-FR"/>
        </w:rPr>
      </w:pPr>
      <w:bookmarkStart w:id="186" w:name="_Toc477756653"/>
      <w:r w:rsidRPr="00B0168E">
        <w:rPr>
          <w:lang w:val="fr-FR"/>
        </w:rPr>
        <w:lastRenderedPageBreak/>
        <w:t>Figure</w:t>
      </w:r>
      <w:r w:rsidR="000172A1"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111</w:t>
      </w:r>
      <w:r w:rsidRPr="00B0168E">
        <w:rPr>
          <w:lang w:val="fr-FR"/>
        </w:rPr>
        <w:fldChar w:fldCharType="end"/>
      </w:r>
      <w:r w:rsidR="000172A1" w:rsidRPr="00B0168E">
        <w:rPr>
          <w:lang w:val="fr-FR"/>
        </w:rPr>
        <w:t xml:space="preserve"> Résultat moyen par place, par statut (ARS, </w:t>
      </w:r>
      <w:r w:rsidR="0097173F" w:rsidRPr="00B0168E">
        <w:rPr>
          <w:lang w:val="fr-FR"/>
        </w:rPr>
        <w:t xml:space="preserve">données </w:t>
      </w:r>
      <w:r w:rsidR="000172A1" w:rsidRPr="00B0168E">
        <w:rPr>
          <w:lang w:val="fr-FR"/>
        </w:rPr>
        <w:t>2014)</w:t>
      </w:r>
      <w:bookmarkEnd w:id="186"/>
    </w:p>
    <w:tbl>
      <w:tblPr>
        <w:tblStyle w:val="TableauGrille7Couleur-Accentuation41"/>
        <w:tblW w:w="5880" w:type="dxa"/>
        <w:tblLook w:val="04A0" w:firstRow="1" w:lastRow="0" w:firstColumn="1" w:lastColumn="0" w:noHBand="0" w:noVBand="1"/>
      </w:tblPr>
      <w:tblGrid>
        <w:gridCol w:w="2716"/>
        <w:gridCol w:w="3164"/>
      </w:tblGrid>
      <w:tr w:rsidR="000172A1" w:rsidRPr="00B0168E" w14:paraId="3848264E" w14:textId="77777777" w:rsidTr="000172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3D0830FA" w14:textId="77777777" w:rsidR="000172A1" w:rsidRPr="00B0168E" w:rsidRDefault="000172A1" w:rsidP="000172A1">
            <w:pPr>
              <w:jc w:val="center"/>
              <w:rPr>
                <w:rFonts w:ascii="Calibri" w:eastAsia="Times New Roman" w:hAnsi="Calibri" w:cs="Times New Roman"/>
                <w:color w:val="000000"/>
                <w:lang w:val="fr-FR" w:eastAsia="fr-FR"/>
              </w:rPr>
            </w:pPr>
            <w:bookmarkStart w:id="187" w:name="_Hlk483173723"/>
          </w:p>
        </w:tc>
        <w:tc>
          <w:tcPr>
            <w:tcW w:w="3164" w:type="dxa"/>
            <w:noWrap/>
            <w:vAlign w:val="center"/>
            <w:hideMark/>
          </w:tcPr>
          <w:p w14:paraId="7E4BAD66" w14:textId="77777777" w:rsidR="000172A1" w:rsidRPr="00B0168E" w:rsidRDefault="000172A1"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Résultat moyen par place</w:t>
            </w:r>
          </w:p>
        </w:tc>
      </w:tr>
      <w:tr w:rsidR="000172A1" w:rsidRPr="00B0168E" w14:paraId="3F1ECBBB" w14:textId="77777777" w:rsidTr="000172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42F248BD"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Privé à but non lucratif</w:t>
            </w:r>
          </w:p>
        </w:tc>
        <w:tc>
          <w:tcPr>
            <w:tcW w:w="3164" w:type="dxa"/>
            <w:noWrap/>
            <w:vAlign w:val="center"/>
            <w:hideMark/>
          </w:tcPr>
          <w:p w14:paraId="63DD62A9" w14:textId="6B146439" w:rsidR="000172A1" w:rsidRPr="00B0168E" w:rsidRDefault="000172A1"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44</w:t>
            </w:r>
            <w:r w:rsidR="00B664D8" w:rsidRPr="00B0168E">
              <w:rPr>
                <w:rFonts w:ascii="Calibri" w:eastAsia="Times New Roman" w:hAnsi="Calibri" w:cs="Times New Roman"/>
                <w:color w:val="000000"/>
                <w:lang w:val="fr-FR" w:eastAsia="fr-FR"/>
              </w:rPr>
              <w:t>4</w:t>
            </w:r>
            <w:r w:rsidRPr="00B0168E">
              <w:rPr>
                <w:rFonts w:ascii="Calibri" w:eastAsia="Times New Roman" w:hAnsi="Calibri" w:cs="Times New Roman"/>
                <w:color w:val="000000"/>
                <w:lang w:val="fr-FR" w:eastAsia="fr-FR"/>
              </w:rPr>
              <w:t>,</w:t>
            </w:r>
            <w:r w:rsidR="00B664D8" w:rsidRPr="00B0168E">
              <w:rPr>
                <w:rFonts w:ascii="Calibri" w:eastAsia="Times New Roman" w:hAnsi="Calibri" w:cs="Times New Roman"/>
                <w:color w:val="000000"/>
                <w:lang w:val="fr-FR" w:eastAsia="fr-FR"/>
              </w:rPr>
              <w:t>95</w:t>
            </w:r>
            <w:r w:rsidRPr="00B0168E">
              <w:rPr>
                <w:rFonts w:ascii="Calibri" w:eastAsia="Times New Roman" w:hAnsi="Calibri" w:cs="Times New Roman"/>
                <w:color w:val="000000"/>
                <w:lang w:val="fr-FR" w:eastAsia="fr-FR"/>
              </w:rPr>
              <w:t xml:space="preserve"> €</w:t>
            </w:r>
          </w:p>
        </w:tc>
      </w:tr>
      <w:tr w:rsidR="000172A1" w:rsidRPr="00B0168E" w14:paraId="69C4CBF0" w14:textId="77777777" w:rsidTr="000172A1">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1B7A92B6"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Public autonome</w:t>
            </w:r>
          </w:p>
        </w:tc>
        <w:tc>
          <w:tcPr>
            <w:tcW w:w="3164" w:type="dxa"/>
            <w:noWrap/>
            <w:vAlign w:val="center"/>
            <w:hideMark/>
          </w:tcPr>
          <w:p w14:paraId="485B186C" w14:textId="77777777" w:rsidR="000172A1" w:rsidRPr="00B0168E" w:rsidRDefault="000172A1"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700,82 €</w:t>
            </w:r>
          </w:p>
        </w:tc>
      </w:tr>
      <w:tr w:rsidR="000172A1" w:rsidRPr="00B0168E" w14:paraId="02BE4660" w14:textId="77777777" w:rsidTr="000172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3DD094D3" w14:textId="7AFF55C0"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Public hospitalier</w:t>
            </w:r>
            <w:r w:rsidR="00EE48F0" w:rsidRPr="00B0168E">
              <w:rPr>
                <w:rStyle w:val="Appelnotedebasdep"/>
                <w:rFonts w:ascii="Calibri" w:eastAsia="Times New Roman" w:hAnsi="Calibri" w:cs="Times New Roman"/>
                <w:lang w:val="fr-FR" w:eastAsia="fr-FR"/>
              </w:rPr>
              <w:footnoteReference w:id="55"/>
            </w:r>
          </w:p>
        </w:tc>
        <w:tc>
          <w:tcPr>
            <w:tcW w:w="3164" w:type="dxa"/>
            <w:noWrap/>
            <w:vAlign w:val="center"/>
            <w:hideMark/>
          </w:tcPr>
          <w:p w14:paraId="05EA25F1" w14:textId="2B3CAC46"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640,20</w:t>
            </w:r>
            <w:r w:rsidR="000172A1" w:rsidRPr="00B0168E">
              <w:rPr>
                <w:rFonts w:ascii="Calibri" w:eastAsia="Times New Roman" w:hAnsi="Calibri" w:cs="Times New Roman"/>
                <w:color w:val="000000"/>
                <w:lang w:val="fr-FR" w:eastAsia="fr-FR"/>
              </w:rPr>
              <w:t xml:space="preserve">  €</w:t>
            </w:r>
          </w:p>
        </w:tc>
      </w:tr>
      <w:tr w:rsidR="000172A1" w:rsidRPr="00B0168E" w14:paraId="06894081" w14:textId="77777777" w:rsidTr="000172A1">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89E90B6"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Public territorial</w:t>
            </w:r>
          </w:p>
        </w:tc>
        <w:tc>
          <w:tcPr>
            <w:tcW w:w="3164" w:type="dxa"/>
            <w:noWrap/>
            <w:vAlign w:val="center"/>
            <w:hideMark/>
          </w:tcPr>
          <w:p w14:paraId="56228D08" w14:textId="77777777" w:rsidR="000172A1" w:rsidRPr="00B0168E" w:rsidRDefault="000172A1"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                                              162,96 €</w:t>
            </w:r>
          </w:p>
        </w:tc>
      </w:tr>
      <w:tr w:rsidR="000172A1" w:rsidRPr="00B0168E" w14:paraId="3EE7E223" w14:textId="77777777" w:rsidTr="000172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A7C4B1C" w14:textId="5E9C1A1F" w:rsidR="000172A1" w:rsidRPr="00B0168E" w:rsidRDefault="00517CA5"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Moyenne régionale</w:t>
            </w:r>
          </w:p>
        </w:tc>
        <w:tc>
          <w:tcPr>
            <w:tcW w:w="3164" w:type="dxa"/>
            <w:noWrap/>
            <w:vAlign w:val="center"/>
            <w:hideMark/>
          </w:tcPr>
          <w:p w14:paraId="6D5A5E7D" w14:textId="77B58A85" w:rsidR="000172A1" w:rsidRPr="00B0168E" w:rsidRDefault="000172A1"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w:t>
            </w:r>
            <w:r w:rsidR="00B664D8" w:rsidRPr="00B0168E">
              <w:rPr>
                <w:rFonts w:ascii="Calibri" w:eastAsia="Times New Roman" w:hAnsi="Calibri" w:cs="Times New Roman"/>
                <w:color w:val="000000"/>
                <w:lang w:val="fr-FR" w:eastAsia="fr-FR"/>
              </w:rPr>
              <w:t>99</w:t>
            </w:r>
            <w:r w:rsidRPr="00B0168E">
              <w:rPr>
                <w:rFonts w:ascii="Calibri" w:eastAsia="Times New Roman" w:hAnsi="Calibri" w:cs="Times New Roman"/>
                <w:color w:val="000000"/>
                <w:lang w:val="fr-FR" w:eastAsia="fr-FR"/>
              </w:rPr>
              <w:t>,</w:t>
            </w:r>
            <w:r w:rsidR="00B664D8" w:rsidRPr="00B0168E">
              <w:rPr>
                <w:rFonts w:ascii="Calibri" w:eastAsia="Times New Roman" w:hAnsi="Calibri" w:cs="Times New Roman"/>
                <w:color w:val="000000"/>
                <w:lang w:val="fr-FR" w:eastAsia="fr-FR"/>
              </w:rPr>
              <w:t>87</w:t>
            </w:r>
            <w:r w:rsidRPr="00B0168E">
              <w:rPr>
                <w:rFonts w:ascii="Calibri" w:eastAsia="Times New Roman" w:hAnsi="Calibri" w:cs="Times New Roman"/>
                <w:color w:val="000000"/>
                <w:lang w:val="fr-FR" w:eastAsia="fr-FR"/>
              </w:rPr>
              <w:t xml:space="preserve"> €</w:t>
            </w:r>
          </w:p>
        </w:tc>
      </w:tr>
    </w:tbl>
    <w:p w14:paraId="60DB34F3" w14:textId="20AEB3E1" w:rsidR="000172A1" w:rsidRPr="00B0168E" w:rsidRDefault="00517CA5" w:rsidP="000172A1">
      <w:pPr>
        <w:pStyle w:val="Lgende"/>
        <w:rPr>
          <w:lang w:val="fr-FR"/>
        </w:rPr>
      </w:pPr>
      <w:bookmarkStart w:id="188" w:name="_Toc477756654"/>
      <w:bookmarkEnd w:id="187"/>
      <w:r w:rsidRPr="00B0168E">
        <w:rPr>
          <w:lang w:val="fr-FR"/>
        </w:rPr>
        <w:t>Figure</w:t>
      </w:r>
      <w:r w:rsidR="000172A1"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112</w:t>
      </w:r>
      <w:r w:rsidRPr="00B0168E">
        <w:rPr>
          <w:lang w:val="fr-FR"/>
        </w:rPr>
        <w:fldChar w:fldCharType="end"/>
      </w:r>
      <w:r w:rsidR="000172A1" w:rsidRPr="00B0168E">
        <w:rPr>
          <w:lang w:val="fr-FR"/>
        </w:rPr>
        <w:t xml:space="preserve"> Résultat moyen par place, par département (ARS, </w:t>
      </w:r>
      <w:r w:rsidR="0097173F" w:rsidRPr="00B0168E">
        <w:rPr>
          <w:lang w:val="fr-FR"/>
        </w:rPr>
        <w:t xml:space="preserve">données </w:t>
      </w:r>
      <w:r w:rsidR="000172A1" w:rsidRPr="00B0168E">
        <w:rPr>
          <w:lang w:val="fr-FR"/>
        </w:rPr>
        <w:t>2014)</w:t>
      </w:r>
      <w:bookmarkEnd w:id="188"/>
    </w:p>
    <w:tbl>
      <w:tblPr>
        <w:tblStyle w:val="TableauGrille7Couleur-Accentuation41"/>
        <w:tblW w:w="5880" w:type="dxa"/>
        <w:tblLook w:val="04A0" w:firstRow="1" w:lastRow="0" w:firstColumn="1" w:lastColumn="0" w:noHBand="0" w:noVBand="1"/>
      </w:tblPr>
      <w:tblGrid>
        <w:gridCol w:w="2716"/>
        <w:gridCol w:w="3164"/>
      </w:tblGrid>
      <w:tr w:rsidR="000172A1" w:rsidRPr="00B0168E" w14:paraId="36882EDD" w14:textId="77777777" w:rsidTr="000172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548B3F1E" w14:textId="77777777" w:rsidR="000172A1" w:rsidRPr="00B0168E" w:rsidRDefault="000172A1" w:rsidP="000172A1">
            <w:pPr>
              <w:jc w:val="center"/>
              <w:rPr>
                <w:rFonts w:ascii="Calibri" w:eastAsia="Times New Roman" w:hAnsi="Calibri" w:cs="Times New Roman"/>
                <w:color w:val="000000"/>
                <w:lang w:val="fr-FR" w:eastAsia="fr-FR"/>
              </w:rPr>
            </w:pPr>
          </w:p>
        </w:tc>
        <w:tc>
          <w:tcPr>
            <w:tcW w:w="3164" w:type="dxa"/>
            <w:noWrap/>
            <w:vAlign w:val="center"/>
            <w:hideMark/>
          </w:tcPr>
          <w:p w14:paraId="7D0150DD" w14:textId="77777777" w:rsidR="000172A1" w:rsidRPr="00B0168E" w:rsidRDefault="000172A1"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Résultat moyen par place</w:t>
            </w:r>
          </w:p>
        </w:tc>
      </w:tr>
      <w:tr w:rsidR="000172A1" w:rsidRPr="00B0168E" w14:paraId="08AC5D0F"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17AA270"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Loire-Atlantique</w:t>
            </w:r>
          </w:p>
        </w:tc>
        <w:tc>
          <w:tcPr>
            <w:tcW w:w="3164" w:type="dxa"/>
            <w:noWrap/>
            <w:vAlign w:val="center"/>
          </w:tcPr>
          <w:p w14:paraId="78B66778" w14:textId="7BFCCC24"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203,87</w:t>
            </w:r>
          </w:p>
        </w:tc>
      </w:tr>
      <w:tr w:rsidR="000172A1" w:rsidRPr="00B0168E" w14:paraId="3D844D1E"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77AC2AB"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Maine-et-Loire</w:t>
            </w:r>
          </w:p>
        </w:tc>
        <w:tc>
          <w:tcPr>
            <w:tcW w:w="3164" w:type="dxa"/>
            <w:noWrap/>
            <w:vAlign w:val="center"/>
          </w:tcPr>
          <w:p w14:paraId="1B8AF922" w14:textId="2C308315" w:rsidR="000172A1" w:rsidRPr="00B0168E" w:rsidRDefault="00B664D8"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261,45</w:t>
            </w:r>
          </w:p>
        </w:tc>
      </w:tr>
      <w:tr w:rsidR="000172A1" w:rsidRPr="00B0168E" w14:paraId="580780FE"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178F417B"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Mayenne</w:t>
            </w:r>
          </w:p>
        </w:tc>
        <w:tc>
          <w:tcPr>
            <w:tcW w:w="3164" w:type="dxa"/>
            <w:noWrap/>
            <w:vAlign w:val="center"/>
          </w:tcPr>
          <w:p w14:paraId="6DCFCD65" w14:textId="5C2175CC"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306,30</w:t>
            </w:r>
          </w:p>
        </w:tc>
      </w:tr>
      <w:tr w:rsidR="000172A1" w:rsidRPr="00B0168E" w14:paraId="19D8B648"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32EC804B"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Sarthe</w:t>
            </w:r>
          </w:p>
        </w:tc>
        <w:tc>
          <w:tcPr>
            <w:tcW w:w="3164" w:type="dxa"/>
            <w:noWrap/>
            <w:vAlign w:val="center"/>
          </w:tcPr>
          <w:p w14:paraId="360285ED" w14:textId="76EA2EB6" w:rsidR="000172A1" w:rsidRPr="00B0168E" w:rsidRDefault="00B664D8"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672,14</w:t>
            </w:r>
          </w:p>
        </w:tc>
      </w:tr>
      <w:tr w:rsidR="000172A1" w:rsidRPr="00B0168E" w14:paraId="531ADA28"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9D5B230"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Vendée</w:t>
            </w:r>
          </w:p>
        </w:tc>
        <w:tc>
          <w:tcPr>
            <w:tcW w:w="3164" w:type="dxa"/>
            <w:noWrap/>
            <w:vAlign w:val="center"/>
          </w:tcPr>
          <w:p w14:paraId="0621A09A" w14:textId="110EEFBC"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588,21</w:t>
            </w:r>
          </w:p>
        </w:tc>
      </w:tr>
      <w:tr w:rsidR="000172A1" w:rsidRPr="00B0168E" w14:paraId="00C0ACD3"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483022CC" w14:textId="4866A6BB" w:rsidR="000172A1" w:rsidRPr="00B0168E" w:rsidRDefault="00517CA5"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Moyenne régionale</w:t>
            </w:r>
            <w:r w:rsidR="009E5997" w:rsidRPr="00B0168E">
              <w:rPr>
                <w:rFonts w:ascii="Calibri" w:eastAsia="Times New Roman" w:hAnsi="Calibri" w:cs="Times New Roman"/>
                <w:color w:val="000000"/>
                <w:lang w:val="fr-FR" w:eastAsia="fr-FR"/>
              </w:rPr>
              <w:t xml:space="preserve"> </w:t>
            </w:r>
            <w:r w:rsidR="000172A1" w:rsidRPr="00B0168E">
              <w:rPr>
                <w:rFonts w:ascii="Calibri" w:eastAsia="Times New Roman" w:hAnsi="Calibri" w:cs="Times New Roman"/>
                <w:color w:val="000000"/>
                <w:lang w:val="fr-FR" w:eastAsia="fr-FR"/>
              </w:rPr>
              <w:t>l</w:t>
            </w:r>
          </w:p>
        </w:tc>
        <w:tc>
          <w:tcPr>
            <w:tcW w:w="3164" w:type="dxa"/>
            <w:noWrap/>
            <w:vAlign w:val="center"/>
          </w:tcPr>
          <w:p w14:paraId="79B3C605" w14:textId="050FBD44" w:rsidR="000172A1" w:rsidRPr="00B0168E" w:rsidRDefault="00B664D8"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399,87</w:t>
            </w:r>
          </w:p>
        </w:tc>
      </w:tr>
    </w:tbl>
    <w:p w14:paraId="7AB2C9A1" w14:textId="77777777" w:rsidR="000172A1" w:rsidRPr="00B0168E" w:rsidRDefault="000172A1" w:rsidP="000172A1">
      <w:pPr>
        <w:pStyle w:val="Corpsdetexte"/>
        <w:rPr>
          <w:lang w:val="fr-FR"/>
        </w:rPr>
      </w:pPr>
    </w:p>
    <w:p w14:paraId="37EE216C" w14:textId="34B7251F" w:rsidR="000172A1" w:rsidRPr="00B0168E" w:rsidRDefault="00517CA5" w:rsidP="000172A1">
      <w:pPr>
        <w:pStyle w:val="Lgende"/>
        <w:rPr>
          <w:lang w:val="fr-FR"/>
        </w:rPr>
      </w:pPr>
      <w:bookmarkStart w:id="189" w:name="_Toc477756655"/>
      <w:r w:rsidRPr="00B0168E">
        <w:rPr>
          <w:lang w:val="fr-FR"/>
        </w:rPr>
        <w:t>Figure</w:t>
      </w:r>
      <w:r w:rsidR="000172A1"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113</w:t>
      </w:r>
      <w:r w:rsidRPr="00B0168E">
        <w:rPr>
          <w:lang w:val="fr-FR"/>
        </w:rPr>
        <w:fldChar w:fldCharType="end"/>
      </w:r>
      <w:r w:rsidR="000172A1" w:rsidRPr="00B0168E">
        <w:rPr>
          <w:lang w:val="fr-FR"/>
        </w:rPr>
        <w:t xml:space="preserve"> Résultat moyen par place, par taille de service (ARS, </w:t>
      </w:r>
      <w:r w:rsidR="0097173F" w:rsidRPr="00B0168E">
        <w:rPr>
          <w:lang w:val="fr-FR"/>
        </w:rPr>
        <w:t xml:space="preserve">données </w:t>
      </w:r>
      <w:r w:rsidR="000172A1" w:rsidRPr="00B0168E">
        <w:rPr>
          <w:lang w:val="fr-FR"/>
        </w:rPr>
        <w:t>2014)</w:t>
      </w:r>
      <w:bookmarkEnd w:id="189"/>
    </w:p>
    <w:tbl>
      <w:tblPr>
        <w:tblStyle w:val="TableauGrille7Couleur-Accentuation41"/>
        <w:tblW w:w="5778" w:type="dxa"/>
        <w:tblLook w:val="04A0" w:firstRow="1" w:lastRow="0" w:firstColumn="1" w:lastColumn="0" w:noHBand="0" w:noVBand="1"/>
      </w:tblPr>
      <w:tblGrid>
        <w:gridCol w:w="2716"/>
        <w:gridCol w:w="3062"/>
      </w:tblGrid>
      <w:tr w:rsidR="000172A1" w:rsidRPr="00B0168E" w14:paraId="728717A9" w14:textId="77777777" w:rsidTr="000172A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4584FBE2" w14:textId="77777777" w:rsidR="000172A1" w:rsidRPr="00B0168E" w:rsidRDefault="000172A1" w:rsidP="000172A1">
            <w:pPr>
              <w:jc w:val="left"/>
              <w:rPr>
                <w:rFonts w:ascii="Calibri" w:eastAsia="Times New Roman" w:hAnsi="Calibri" w:cs="Times New Roman"/>
                <w:color w:val="000000"/>
                <w:lang w:val="fr-FR" w:eastAsia="fr-FR"/>
              </w:rPr>
            </w:pPr>
          </w:p>
        </w:tc>
        <w:tc>
          <w:tcPr>
            <w:tcW w:w="3062" w:type="dxa"/>
            <w:noWrap/>
            <w:vAlign w:val="center"/>
            <w:hideMark/>
          </w:tcPr>
          <w:p w14:paraId="19BFEA2A" w14:textId="77777777" w:rsidR="000172A1" w:rsidRPr="00B0168E" w:rsidRDefault="000172A1" w:rsidP="000172A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Résultat moyen par place 2014</w:t>
            </w:r>
          </w:p>
        </w:tc>
      </w:tr>
      <w:tr w:rsidR="000172A1" w:rsidRPr="00B0168E" w14:paraId="678EFD51"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43A39665"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1 à 40 places</w:t>
            </w:r>
          </w:p>
        </w:tc>
        <w:tc>
          <w:tcPr>
            <w:tcW w:w="3062" w:type="dxa"/>
            <w:noWrap/>
            <w:vAlign w:val="center"/>
          </w:tcPr>
          <w:p w14:paraId="75CD7F06" w14:textId="299729B8"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762,55</w:t>
            </w:r>
          </w:p>
        </w:tc>
      </w:tr>
      <w:tr w:rsidR="000172A1" w:rsidRPr="00B0168E" w14:paraId="38A15DCD"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7398FB3E"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41 à 80 places</w:t>
            </w:r>
          </w:p>
        </w:tc>
        <w:tc>
          <w:tcPr>
            <w:tcW w:w="3062" w:type="dxa"/>
            <w:noWrap/>
            <w:vAlign w:val="center"/>
          </w:tcPr>
          <w:p w14:paraId="4EEB6C2A" w14:textId="0CC5AB8F" w:rsidR="000172A1" w:rsidRPr="00B0168E" w:rsidRDefault="00B664D8"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219,04</w:t>
            </w:r>
          </w:p>
        </w:tc>
      </w:tr>
      <w:tr w:rsidR="000172A1" w:rsidRPr="00B0168E" w14:paraId="27ACE02B"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1985372"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81 à 120 places</w:t>
            </w:r>
          </w:p>
        </w:tc>
        <w:tc>
          <w:tcPr>
            <w:tcW w:w="3062" w:type="dxa"/>
            <w:noWrap/>
            <w:vAlign w:val="center"/>
          </w:tcPr>
          <w:p w14:paraId="6BC60B50" w14:textId="16535662"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335,63</w:t>
            </w:r>
          </w:p>
        </w:tc>
      </w:tr>
      <w:tr w:rsidR="000172A1" w:rsidRPr="00B0168E" w14:paraId="08E5CCE5"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2E209EE0" w14:textId="77777777" w:rsidR="000172A1" w:rsidRPr="00B0168E" w:rsidRDefault="000172A1"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plus de 121 places</w:t>
            </w:r>
          </w:p>
        </w:tc>
        <w:tc>
          <w:tcPr>
            <w:tcW w:w="3062" w:type="dxa"/>
            <w:noWrap/>
            <w:vAlign w:val="center"/>
          </w:tcPr>
          <w:p w14:paraId="347BB544" w14:textId="1625A161" w:rsidR="000172A1" w:rsidRPr="00B0168E" w:rsidRDefault="00B664D8" w:rsidP="000172A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243,80</w:t>
            </w:r>
          </w:p>
        </w:tc>
      </w:tr>
      <w:tr w:rsidR="000172A1" w:rsidRPr="00B0168E" w14:paraId="0C9D710B"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72F222D6" w14:textId="04CDFBE8" w:rsidR="000172A1" w:rsidRPr="00B0168E" w:rsidRDefault="00517CA5" w:rsidP="000172A1">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Moyenne régionale</w:t>
            </w:r>
          </w:p>
        </w:tc>
        <w:tc>
          <w:tcPr>
            <w:tcW w:w="3062" w:type="dxa"/>
            <w:noWrap/>
            <w:vAlign w:val="center"/>
          </w:tcPr>
          <w:p w14:paraId="4E2F6E0B" w14:textId="3CACCD6C" w:rsidR="000172A1" w:rsidRPr="00B0168E" w:rsidRDefault="00B664D8" w:rsidP="000172A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399,87</w:t>
            </w:r>
          </w:p>
        </w:tc>
      </w:tr>
    </w:tbl>
    <w:p w14:paraId="0F066CB2" w14:textId="77777777" w:rsidR="000172A1" w:rsidRPr="00B0168E" w:rsidRDefault="000172A1" w:rsidP="000172A1">
      <w:pPr>
        <w:pStyle w:val="Corpsdetexte"/>
        <w:rPr>
          <w:lang w:val="fr-FR"/>
        </w:rPr>
      </w:pPr>
    </w:p>
    <w:p w14:paraId="048496E6" w14:textId="09A96478" w:rsidR="009E5997" w:rsidRPr="00B0168E" w:rsidRDefault="00517CA5" w:rsidP="009E5997">
      <w:pPr>
        <w:pStyle w:val="Lgende"/>
        <w:keepNext/>
        <w:rPr>
          <w:lang w:val="fr-FR"/>
        </w:rPr>
      </w:pPr>
      <w:bookmarkStart w:id="190" w:name="_Toc477756656"/>
      <w:r w:rsidRPr="00B0168E">
        <w:rPr>
          <w:lang w:val="fr-FR"/>
        </w:rPr>
        <w:t>Figure</w:t>
      </w:r>
      <w:r w:rsidR="009E5997"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114</w:t>
      </w:r>
      <w:r w:rsidRPr="00B0168E">
        <w:rPr>
          <w:lang w:val="fr-FR"/>
        </w:rPr>
        <w:fldChar w:fldCharType="end"/>
      </w:r>
      <w:r w:rsidR="009E5997" w:rsidRPr="00B0168E">
        <w:rPr>
          <w:lang w:val="fr-FR"/>
        </w:rPr>
        <w:t xml:space="preserve"> Résultat moyen par place, par structuration de service (ARS, </w:t>
      </w:r>
      <w:r w:rsidR="0097173F" w:rsidRPr="00B0168E">
        <w:rPr>
          <w:lang w:val="fr-FR"/>
        </w:rPr>
        <w:t xml:space="preserve">données </w:t>
      </w:r>
      <w:r w:rsidR="009E5997" w:rsidRPr="00B0168E">
        <w:rPr>
          <w:lang w:val="fr-FR"/>
        </w:rPr>
        <w:t>2014)</w:t>
      </w:r>
      <w:bookmarkEnd w:id="190"/>
    </w:p>
    <w:tbl>
      <w:tblPr>
        <w:tblStyle w:val="TableauGrille7Couleur-Accentuation41"/>
        <w:tblW w:w="5877" w:type="dxa"/>
        <w:tblLook w:val="04A0" w:firstRow="1" w:lastRow="0" w:firstColumn="1" w:lastColumn="0" w:noHBand="0" w:noVBand="1"/>
      </w:tblPr>
      <w:tblGrid>
        <w:gridCol w:w="2716"/>
        <w:gridCol w:w="3161"/>
      </w:tblGrid>
      <w:tr w:rsidR="009E5997" w:rsidRPr="00B0168E" w14:paraId="018E7A30" w14:textId="77777777" w:rsidTr="009E599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16" w:type="dxa"/>
            <w:noWrap/>
            <w:vAlign w:val="center"/>
            <w:hideMark/>
          </w:tcPr>
          <w:p w14:paraId="6D9DABCD" w14:textId="77777777" w:rsidR="009E5997" w:rsidRPr="00B0168E" w:rsidRDefault="009E5997" w:rsidP="009E5997">
            <w:pPr>
              <w:jc w:val="left"/>
              <w:rPr>
                <w:rFonts w:ascii="Calibri" w:eastAsia="Times New Roman" w:hAnsi="Calibri" w:cs="Times New Roman"/>
                <w:color w:val="000000"/>
                <w:lang w:val="fr-FR" w:eastAsia="fr-FR"/>
              </w:rPr>
            </w:pPr>
          </w:p>
        </w:tc>
        <w:tc>
          <w:tcPr>
            <w:tcW w:w="3161" w:type="dxa"/>
            <w:noWrap/>
            <w:vAlign w:val="center"/>
            <w:hideMark/>
          </w:tcPr>
          <w:p w14:paraId="54D4C4CB" w14:textId="77777777" w:rsidR="009E5997" w:rsidRPr="00B0168E" w:rsidRDefault="009E5997" w:rsidP="009E59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Résultat moyen par place</w:t>
            </w:r>
          </w:p>
        </w:tc>
      </w:tr>
      <w:tr w:rsidR="009E5997" w:rsidRPr="00B0168E" w14:paraId="05F7589F"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51F24021" w14:textId="77777777" w:rsidR="009E5997" w:rsidRPr="00B0168E" w:rsidRDefault="009E5997" w:rsidP="009E5997">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Service autonome</w:t>
            </w:r>
          </w:p>
        </w:tc>
        <w:tc>
          <w:tcPr>
            <w:tcW w:w="3161" w:type="dxa"/>
            <w:noWrap/>
            <w:vAlign w:val="center"/>
          </w:tcPr>
          <w:p w14:paraId="559310C6" w14:textId="7419E3C2" w:rsidR="009E5997" w:rsidRPr="00B0168E" w:rsidRDefault="00B664D8" w:rsidP="009E599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380,61</w:t>
            </w:r>
          </w:p>
        </w:tc>
      </w:tr>
      <w:tr w:rsidR="009E5997" w:rsidRPr="00B0168E" w14:paraId="19B6B83B"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7D0F7352" w14:textId="77777777" w:rsidR="009E5997" w:rsidRPr="00B0168E" w:rsidRDefault="009E5997" w:rsidP="009E5997">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Service rattaché à un OG</w:t>
            </w:r>
          </w:p>
        </w:tc>
        <w:tc>
          <w:tcPr>
            <w:tcW w:w="3161" w:type="dxa"/>
            <w:noWrap/>
            <w:vAlign w:val="center"/>
          </w:tcPr>
          <w:p w14:paraId="54C80D65" w14:textId="20438D81" w:rsidR="009E5997" w:rsidRPr="00B0168E" w:rsidRDefault="00B664D8" w:rsidP="009E599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471,44</w:t>
            </w:r>
          </w:p>
        </w:tc>
      </w:tr>
      <w:tr w:rsidR="009E5997" w:rsidRPr="00B0168E" w14:paraId="0A644E8F"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16" w:type="dxa"/>
            <w:noWrap/>
            <w:vAlign w:val="center"/>
            <w:hideMark/>
          </w:tcPr>
          <w:p w14:paraId="11C66F6D" w14:textId="265CF828" w:rsidR="009E5997" w:rsidRPr="00B0168E" w:rsidRDefault="00517CA5" w:rsidP="009E5997">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Moyenne régionale</w:t>
            </w:r>
          </w:p>
        </w:tc>
        <w:tc>
          <w:tcPr>
            <w:tcW w:w="3161" w:type="dxa"/>
            <w:noWrap/>
            <w:vAlign w:val="center"/>
          </w:tcPr>
          <w:p w14:paraId="04AD60B9" w14:textId="5A984370" w:rsidR="009E5997" w:rsidRPr="00B0168E" w:rsidRDefault="00B664D8" w:rsidP="009E599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399,87</w:t>
            </w:r>
          </w:p>
        </w:tc>
      </w:tr>
    </w:tbl>
    <w:p w14:paraId="45268403" w14:textId="77777777" w:rsidR="000172A1" w:rsidRPr="00B0168E" w:rsidRDefault="000172A1" w:rsidP="000172A1">
      <w:pPr>
        <w:pStyle w:val="Corpsdetexte"/>
        <w:rPr>
          <w:lang w:val="fr-FR"/>
        </w:rPr>
      </w:pPr>
    </w:p>
    <w:p w14:paraId="71A34C8A" w14:textId="797188FD" w:rsidR="009E5997" w:rsidRPr="00B0168E" w:rsidRDefault="00517CA5" w:rsidP="009E5997">
      <w:pPr>
        <w:pStyle w:val="Lgende"/>
        <w:keepNext/>
        <w:rPr>
          <w:lang w:val="fr-FR"/>
        </w:rPr>
      </w:pPr>
      <w:bookmarkStart w:id="191" w:name="_Toc477756657"/>
      <w:r w:rsidRPr="00B0168E">
        <w:rPr>
          <w:lang w:val="fr-FR"/>
        </w:rPr>
        <w:t>Figure</w:t>
      </w:r>
      <w:r w:rsidR="009E5997"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115</w:t>
      </w:r>
      <w:r w:rsidRPr="00B0168E">
        <w:rPr>
          <w:lang w:val="fr-FR"/>
        </w:rPr>
        <w:fldChar w:fldCharType="end"/>
      </w:r>
      <w:r w:rsidR="009E5997" w:rsidRPr="00B0168E">
        <w:rPr>
          <w:lang w:val="fr-FR"/>
        </w:rPr>
        <w:t xml:space="preserve"> Résultat moyen par place, par taille, en tenant compte de la structuration de service (ARS, </w:t>
      </w:r>
      <w:r w:rsidR="0097173F" w:rsidRPr="00B0168E">
        <w:rPr>
          <w:lang w:val="fr-FR"/>
        </w:rPr>
        <w:t xml:space="preserve">données </w:t>
      </w:r>
      <w:r w:rsidR="009E5997" w:rsidRPr="00B0168E">
        <w:rPr>
          <w:lang w:val="fr-FR"/>
        </w:rPr>
        <w:t>2014)</w:t>
      </w:r>
      <w:bookmarkEnd w:id="191"/>
    </w:p>
    <w:tbl>
      <w:tblPr>
        <w:tblStyle w:val="TableauGrille7Couleur-Accentuation41"/>
        <w:tblW w:w="9477" w:type="dxa"/>
        <w:tblLook w:val="04A0" w:firstRow="1" w:lastRow="0" w:firstColumn="1" w:lastColumn="0" w:noHBand="0" w:noVBand="1"/>
      </w:tblPr>
      <w:tblGrid>
        <w:gridCol w:w="2673"/>
        <w:gridCol w:w="2268"/>
        <w:gridCol w:w="2268"/>
        <w:gridCol w:w="2268"/>
      </w:tblGrid>
      <w:tr w:rsidR="009E5997" w:rsidRPr="00B0168E" w14:paraId="5E28AC0A" w14:textId="77777777" w:rsidTr="009E599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673" w:type="dxa"/>
            <w:noWrap/>
            <w:vAlign w:val="center"/>
            <w:hideMark/>
          </w:tcPr>
          <w:p w14:paraId="20BC4817" w14:textId="77777777" w:rsidR="009E5997" w:rsidRPr="00B0168E" w:rsidRDefault="009E5997" w:rsidP="009E5997">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 </w:t>
            </w:r>
          </w:p>
        </w:tc>
        <w:tc>
          <w:tcPr>
            <w:tcW w:w="2268" w:type="dxa"/>
            <w:noWrap/>
            <w:vAlign w:val="center"/>
            <w:hideMark/>
          </w:tcPr>
          <w:p w14:paraId="72265ADE" w14:textId="77777777" w:rsidR="009E5997" w:rsidRPr="00B0168E" w:rsidRDefault="009E5997" w:rsidP="009E59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Service autonome</w:t>
            </w:r>
          </w:p>
        </w:tc>
        <w:tc>
          <w:tcPr>
            <w:tcW w:w="2268" w:type="dxa"/>
            <w:noWrap/>
            <w:vAlign w:val="center"/>
            <w:hideMark/>
          </w:tcPr>
          <w:p w14:paraId="4478DF8C" w14:textId="77777777" w:rsidR="009E5997" w:rsidRPr="00B0168E" w:rsidRDefault="009E5997" w:rsidP="009E59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Service rattaché à un OG</w:t>
            </w:r>
          </w:p>
        </w:tc>
        <w:tc>
          <w:tcPr>
            <w:tcW w:w="2268" w:type="dxa"/>
            <w:noWrap/>
            <w:vAlign w:val="center"/>
            <w:hideMark/>
          </w:tcPr>
          <w:p w14:paraId="6C24E316" w14:textId="03A4E605" w:rsidR="009E5997" w:rsidRPr="00B0168E" w:rsidRDefault="00517CA5" w:rsidP="009E599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Moyenne régionale</w:t>
            </w:r>
          </w:p>
        </w:tc>
      </w:tr>
      <w:tr w:rsidR="00B664D8" w:rsidRPr="00B0168E" w14:paraId="00404EF2"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3" w:type="dxa"/>
            <w:noWrap/>
            <w:vAlign w:val="center"/>
            <w:hideMark/>
          </w:tcPr>
          <w:p w14:paraId="595CEEF2" w14:textId="77777777" w:rsidR="00B664D8" w:rsidRPr="00B0168E" w:rsidRDefault="00B664D8" w:rsidP="00B664D8">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1 à 40 places</w:t>
            </w:r>
          </w:p>
        </w:tc>
        <w:tc>
          <w:tcPr>
            <w:tcW w:w="2268" w:type="dxa"/>
            <w:noWrap/>
          </w:tcPr>
          <w:p w14:paraId="5D47A8A8" w14:textId="4B01EF33"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rPr>
              <w:t xml:space="preserve"> 825,18   </w:t>
            </w:r>
          </w:p>
        </w:tc>
        <w:tc>
          <w:tcPr>
            <w:tcW w:w="2268" w:type="dxa"/>
            <w:noWrap/>
          </w:tcPr>
          <w:p w14:paraId="211E20B5" w14:textId="237B32EF"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rPr>
              <w:t xml:space="preserve"> 637,29   </w:t>
            </w:r>
          </w:p>
        </w:tc>
        <w:tc>
          <w:tcPr>
            <w:tcW w:w="2268" w:type="dxa"/>
            <w:noWrap/>
            <w:vAlign w:val="center"/>
          </w:tcPr>
          <w:p w14:paraId="1BD973E8" w14:textId="120D8393"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762,55</w:t>
            </w:r>
          </w:p>
        </w:tc>
      </w:tr>
      <w:tr w:rsidR="00B664D8" w:rsidRPr="00B0168E" w14:paraId="7BE06567"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673" w:type="dxa"/>
            <w:noWrap/>
            <w:vAlign w:val="center"/>
            <w:hideMark/>
          </w:tcPr>
          <w:p w14:paraId="3E214E37" w14:textId="77777777" w:rsidR="00B664D8" w:rsidRPr="00B0168E" w:rsidRDefault="00B664D8" w:rsidP="00B664D8">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41 à 80 places</w:t>
            </w:r>
          </w:p>
        </w:tc>
        <w:tc>
          <w:tcPr>
            <w:tcW w:w="2268" w:type="dxa"/>
            <w:noWrap/>
          </w:tcPr>
          <w:p w14:paraId="1EC26595" w14:textId="24425E7B" w:rsidR="00B664D8" w:rsidRPr="00B0168E" w:rsidRDefault="00B664D8" w:rsidP="00B664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rPr>
              <w:t xml:space="preserve"> 224,62   </w:t>
            </w:r>
          </w:p>
        </w:tc>
        <w:tc>
          <w:tcPr>
            <w:tcW w:w="2268" w:type="dxa"/>
            <w:noWrap/>
          </w:tcPr>
          <w:p w14:paraId="22BFBF93" w14:textId="485DBBB6" w:rsidR="00B664D8" w:rsidRPr="00B0168E" w:rsidRDefault="00B664D8" w:rsidP="00B664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rPr>
              <w:t xml:space="preserve"> 194,25   </w:t>
            </w:r>
          </w:p>
        </w:tc>
        <w:tc>
          <w:tcPr>
            <w:tcW w:w="2268" w:type="dxa"/>
            <w:noWrap/>
            <w:vAlign w:val="center"/>
          </w:tcPr>
          <w:p w14:paraId="312537F4" w14:textId="2B7D46CA" w:rsidR="00B664D8" w:rsidRPr="00B0168E" w:rsidRDefault="00B664D8" w:rsidP="00B664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219,04</w:t>
            </w:r>
          </w:p>
        </w:tc>
      </w:tr>
      <w:tr w:rsidR="00B664D8" w:rsidRPr="00B0168E" w14:paraId="4620493F"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3" w:type="dxa"/>
            <w:noWrap/>
            <w:vAlign w:val="center"/>
            <w:hideMark/>
          </w:tcPr>
          <w:p w14:paraId="6A9F117C" w14:textId="77777777" w:rsidR="00B664D8" w:rsidRPr="00B0168E" w:rsidRDefault="00B664D8" w:rsidP="00B664D8">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81 à 120 places</w:t>
            </w:r>
          </w:p>
        </w:tc>
        <w:tc>
          <w:tcPr>
            <w:tcW w:w="2268" w:type="dxa"/>
            <w:noWrap/>
          </w:tcPr>
          <w:p w14:paraId="736E9FA1" w14:textId="212F5E31"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rPr>
              <w:t xml:space="preserve"> 224,84   </w:t>
            </w:r>
          </w:p>
        </w:tc>
        <w:tc>
          <w:tcPr>
            <w:tcW w:w="2268" w:type="dxa"/>
            <w:noWrap/>
          </w:tcPr>
          <w:p w14:paraId="75EEDEAB" w14:textId="4EF71A7F"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rPr>
              <w:t xml:space="preserve"> 889,61   </w:t>
            </w:r>
          </w:p>
        </w:tc>
        <w:tc>
          <w:tcPr>
            <w:tcW w:w="2268" w:type="dxa"/>
            <w:noWrap/>
            <w:vAlign w:val="center"/>
          </w:tcPr>
          <w:p w14:paraId="67E137A3" w14:textId="0011898E"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335,63</w:t>
            </w:r>
          </w:p>
        </w:tc>
      </w:tr>
      <w:tr w:rsidR="00B664D8" w:rsidRPr="00B0168E" w14:paraId="13987AFD" w14:textId="77777777" w:rsidTr="00B664D8">
        <w:trPr>
          <w:trHeight w:val="300"/>
        </w:trPr>
        <w:tc>
          <w:tcPr>
            <w:cnfStyle w:val="001000000000" w:firstRow="0" w:lastRow="0" w:firstColumn="1" w:lastColumn="0" w:oddVBand="0" w:evenVBand="0" w:oddHBand="0" w:evenHBand="0" w:firstRowFirstColumn="0" w:firstRowLastColumn="0" w:lastRowFirstColumn="0" w:lastRowLastColumn="0"/>
            <w:tcW w:w="2673" w:type="dxa"/>
            <w:noWrap/>
            <w:vAlign w:val="center"/>
            <w:hideMark/>
          </w:tcPr>
          <w:p w14:paraId="5FA6D857" w14:textId="77777777" w:rsidR="00B664D8" w:rsidRPr="00B0168E" w:rsidRDefault="00B664D8" w:rsidP="00B664D8">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SSIAD de plus de 121 places</w:t>
            </w:r>
          </w:p>
        </w:tc>
        <w:tc>
          <w:tcPr>
            <w:tcW w:w="2268" w:type="dxa"/>
            <w:noWrap/>
          </w:tcPr>
          <w:p w14:paraId="1EC6755F" w14:textId="313D388C" w:rsidR="00B664D8" w:rsidRPr="00B0168E" w:rsidRDefault="00B664D8" w:rsidP="00B664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hAnsi="Calibri"/>
                <w:color w:val="auto"/>
                <w:lang w:val="fr-FR"/>
              </w:rPr>
              <w:t xml:space="preserve"> </w:t>
            </w:r>
            <w:r w:rsidRPr="00B0168E">
              <w:rPr>
                <w:rFonts w:ascii="Calibri" w:hAnsi="Calibri"/>
                <w:color w:val="auto"/>
              </w:rPr>
              <w:t xml:space="preserve">243,80   </w:t>
            </w:r>
          </w:p>
        </w:tc>
        <w:tc>
          <w:tcPr>
            <w:tcW w:w="2268" w:type="dxa"/>
            <w:noWrap/>
            <w:vAlign w:val="center"/>
          </w:tcPr>
          <w:p w14:paraId="3E918957" w14:textId="78C04AC2" w:rsidR="00B664D8" w:rsidRPr="00B0168E" w:rsidRDefault="00B664D8" w:rsidP="00B664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lang w:val="fr-FR" w:eastAsia="fr-FR"/>
              </w:rPr>
            </w:pPr>
            <w:r w:rsidRPr="00B0168E">
              <w:rPr>
                <w:rFonts w:ascii="Calibri" w:eastAsia="Times New Roman" w:hAnsi="Calibri" w:cs="Times New Roman"/>
                <w:color w:val="auto"/>
                <w:lang w:val="fr-FR" w:eastAsia="fr-FR"/>
              </w:rPr>
              <w:t>-</w:t>
            </w:r>
          </w:p>
        </w:tc>
        <w:tc>
          <w:tcPr>
            <w:tcW w:w="2268" w:type="dxa"/>
            <w:noWrap/>
            <w:vAlign w:val="center"/>
          </w:tcPr>
          <w:p w14:paraId="704EA18C" w14:textId="3BD6BBB7" w:rsidR="00B664D8" w:rsidRPr="00B0168E" w:rsidRDefault="00B664D8" w:rsidP="00B664D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243,80</w:t>
            </w:r>
          </w:p>
        </w:tc>
      </w:tr>
      <w:tr w:rsidR="00B664D8" w:rsidRPr="00B0168E" w14:paraId="39679BC7" w14:textId="77777777" w:rsidTr="00B664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73" w:type="dxa"/>
            <w:noWrap/>
            <w:vAlign w:val="center"/>
            <w:hideMark/>
          </w:tcPr>
          <w:p w14:paraId="5BB2EA97" w14:textId="77777777" w:rsidR="00B664D8" w:rsidRPr="00B0168E" w:rsidRDefault="00B664D8" w:rsidP="00B664D8">
            <w:pPr>
              <w:jc w:val="left"/>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Total général</w:t>
            </w:r>
          </w:p>
        </w:tc>
        <w:tc>
          <w:tcPr>
            <w:tcW w:w="2268" w:type="dxa"/>
            <w:noWrap/>
            <w:vAlign w:val="center"/>
          </w:tcPr>
          <w:p w14:paraId="79DE82E9" w14:textId="14AF15EC"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380,61</w:t>
            </w:r>
          </w:p>
        </w:tc>
        <w:tc>
          <w:tcPr>
            <w:tcW w:w="2268" w:type="dxa"/>
            <w:noWrap/>
            <w:vAlign w:val="center"/>
          </w:tcPr>
          <w:p w14:paraId="68511F9A" w14:textId="0400DF67"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471,44</w:t>
            </w:r>
          </w:p>
        </w:tc>
        <w:tc>
          <w:tcPr>
            <w:tcW w:w="2268" w:type="dxa"/>
            <w:noWrap/>
            <w:vAlign w:val="center"/>
          </w:tcPr>
          <w:p w14:paraId="0B3633A3" w14:textId="37EC3EFD" w:rsidR="00B664D8" w:rsidRPr="00B0168E" w:rsidRDefault="00B664D8" w:rsidP="00B664D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B0168E">
              <w:rPr>
                <w:rFonts w:ascii="Calibri" w:eastAsia="Times New Roman" w:hAnsi="Calibri" w:cs="Times New Roman"/>
                <w:color w:val="000000"/>
                <w:lang w:val="fr-FR" w:eastAsia="fr-FR"/>
              </w:rPr>
              <w:t>399,87</w:t>
            </w:r>
          </w:p>
        </w:tc>
      </w:tr>
    </w:tbl>
    <w:p w14:paraId="56CFF789" w14:textId="77777777" w:rsidR="009E5997" w:rsidRPr="00B0168E" w:rsidRDefault="009E5997" w:rsidP="000172A1">
      <w:pPr>
        <w:pStyle w:val="Corpsdetexte"/>
        <w:rPr>
          <w:lang w:val="fr-FR"/>
        </w:rPr>
      </w:pPr>
    </w:p>
    <w:p w14:paraId="5719489B" w14:textId="2ABAD54A" w:rsidR="007B5CF1" w:rsidRPr="007B5CF1" w:rsidRDefault="007B5CF1" w:rsidP="007B5CF1">
      <w:pPr>
        <w:pStyle w:val="Corpsdetexte"/>
        <w:jc w:val="center"/>
        <w:rPr>
          <w:highlight w:val="yellow"/>
          <w:lang w:val="fr-FR"/>
        </w:rPr>
      </w:pPr>
      <w:r w:rsidRPr="007B5CF1">
        <w:rPr>
          <w:noProof/>
          <w:highlight w:val="yellow"/>
          <w:lang w:val="fr-FR" w:eastAsia="fr-FR"/>
        </w:rPr>
        <w:lastRenderedPageBreak/>
        <w:drawing>
          <wp:inline distT="0" distB="0" distL="0" distR="0" wp14:anchorId="3638567C" wp14:editId="702DDE6C">
            <wp:extent cx="6066155" cy="423735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66155" cy="4237355"/>
                    </a:xfrm>
                    <a:prstGeom prst="rect">
                      <a:avLst/>
                    </a:prstGeom>
                    <a:noFill/>
                  </pic:spPr>
                </pic:pic>
              </a:graphicData>
            </a:graphic>
          </wp:inline>
        </w:drawing>
      </w:r>
    </w:p>
    <w:p w14:paraId="03581F3C" w14:textId="4DDC08F2" w:rsidR="00005F57" w:rsidRPr="00B0168E" w:rsidRDefault="00005F57" w:rsidP="00005F57">
      <w:pPr>
        <w:pStyle w:val="Corpsdetexte"/>
        <w:keepNext/>
      </w:pPr>
    </w:p>
    <w:p w14:paraId="66B2F9D1" w14:textId="4988FFB8" w:rsidR="00005F57" w:rsidRPr="00B0168E" w:rsidRDefault="00517CA5" w:rsidP="00005F57">
      <w:pPr>
        <w:pStyle w:val="Lgende"/>
        <w:rPr>
          <w:lang w:val="fr-FR"/>
        </w:rPr>
      </w:pPr>
      <w:bookmarkStart w:id="192" w:name="_Toc477756597"/>
      <w:r w:rsidRPr="00B0168E">
        <w:rPr>
          <w:lang w:val="fr-FR"/>
        </w:rPr>
        <w:t>Figure</w:t>
      </w:r>
      <w:r w:rsidR="00005F57" w:rsidRPr="00B0168E">
        <w:rPr>
          <w:lang w:val="fr-FR"/>
        </w:rPr>
        <w:t xml:space="preserve"> </w:t>
      </w:r>
      <w:r w:rsidRPr="00B0168E">
        <w:rPr>
          <w:lang w:val="fr-FR"/>
        </w:rPr>
        <w:fldChar w:fldCharType="begin"/>
      </w:r>
      <w:r w:rsidRPr="00B0168E">
        <w:rPr>
          <w:lang w:val="fr-FR"/>
        </w:rPr>
        <w:instrText xml:space="preserve"> SEQ Figure \* ARABIC </w:instrText>
      </w:r>
      <w:r w:rsidRPr="00B0168E">
        <w:rPr>
          <w:lang w:val="fr-FR"/>
        </w:rPr>
        <w:fldChar w:fldCharType="separate"/>
      </w:r>
      <w:r w:rsidR="0006659F" w:rsidRPr="00B0168E">
        <w:rPr>
          <w:noProof/>
          <w:lang w:val="fr-FR"/>
        </w:rPr>
        <w:t>116</w:t>
      </w:r>
      <w:r w:rsidRPr="00B0168E">
        <w:rPr>
          <w:lang w:val="fr-FR"/>
        </w:rPr>
        <w:fldChar w:fldCharType="end"/>
      </w:r>
      <w:r w:rsidR="00005F57" w:rsidRPr="00B0168E">
        <w:rPr>
          <w:lang w:val="fr-FR"/>
        </w:rPr>
        <w:t xml:space="preserve"> Distribution des résultats moyens par place en fonction de la taille</w:t>
      </w:r>
      <w:r w:rsidR="0097173F" w:rsidRPr="00B0168E">
        <w:rPr>
          <w:lang w:val="fr-FR"/>
        </w:rPr>
        <w:t xml:space="preserve"> (ARS, données 2014)</w:t>
      </w:r>
      <w:bookmarkEnd w:id="192"/>
    </w:p>
    <w:p w14:paraId="7B26A987" w14:textId="3590B046" w:rsidR="00005F57" w:rsidRPr="00B0168E" w:rsidRDefault="00005F57" w:rsidP="000172A1">
      <w:pPr>
        <w:pStyle w:val="Corpsdetexte"/>
        <w:rPr>
          <w:lang w:val="fr-FR"/>
        </w:rPr>
      </w:pPr>
      <w:r w:rsidRPr="00B0168E">
        <w:rPr>
          <w:lang w:val="fr-FR"/>
        </w:rPr>
        <w:t xml:space="preserve">Le graphique ci-dessus fournit des éléments complémentaires à l’analyse, en montrant que, malgré des valeurs relativement extrêmes dans les services les plus petits (de 1 à 40 places et de 41 à 80 places), </w:t>
      </w:r>
      <w:r w:rsidR="00120158" w:rsidRPr="00B0168E">
        <w:rPr>
          <w:lang w:val="fr-FR"/>
        </w:rPr>
        <w:t xml:space="preserve">on constate une forte homogénéité </w:t>
      </w:r>
      <w:r w:rsidR="007B5CF1" w:rsidRPr="00B0168E">
        <w:rPr>
          <w:lang w:val="fr-FR"/>
        </w:rPr>
        <w:t xml:space="preserve"> du résultat médian</w:t>
      </w:r>
      <w:r w:rsidR="00120158" w:rsidRPr="00B0168E">
        <w:rPr>
          <w:lang w:val="fr-FR"/>
        </w:rPr>
        <w:t>. Sans constituer une cible ou un objectif de résultat, la médiane apparaît donc très représentative de la réalité de nombreux services.</w:t>
      </w:r>
    </w:p>
    <w:p w14:paraId="1542A1BF" w14:textId="175DA290" w:rsidR="00120158" w:rsidRDefault="00120158" w:rsidP="000172A1">
      <w:pPr>
        <w:pStyle w:val="Corpsdetexte"/>
        <w:rPr>
          <w:lang w:val="fr-FR"/>
        </w:rPr>
      </w:pPr>
      <w:r w:rsidRPr="00B0168E">
        <w:rPr>
          <w:lang w:val="fr-FR"/>
        </w:rPr>
        <w:t>Les services les plus grands étant moins nombreux, l’analyse graphique apporte peu d’éléments et ne permet que de constat</w:t>
      </w:r>
      <w:r w:rsidR="00AD16D6" w:rsidRPr="00B0168E">
        <w:rPr>
          <w:lang w:val="fr-FR"/>
        </w:rPr>
        <w:t>er que, malgré leur plus faible</w:t>
      </w:r>
      <w:r w:rsidRPr="00B0168E">
        <w:rPr>
          <w:lang w:val="fr-FR"/>
        </w:rPr>
        <w:t xml:space="preserve"> nombre et des valeurs moins extrêmes, ils ne présentent pas de réelle homogénéité constitutive d’un profil économique.</w:t>
      </w:r>
    </w:p>
    <w:p w14:paraId="3843E00C" w14:textId="77777777" w:rsidR="00005F57" w:rsidRDefault="00005F57" w:rsidP="000172A1">
      <w:pPr>
        <w:pStyle w:val="Corpsdetexte"/>
        <w:rPr>
          <w:lang w:val="fr-FR"/>
        </w:rPr>
      </w:pPr>
    </w:p>
    <w:p w14:paraId="1EF70706" w14:textId="77777777" w:rsidR="0041354E" w:rsidRDefault="0041354E" w:rsidP="0041354E">
      <w:pPr>
        <w:pStyle w:val="Titre3"/>
        <w:rPr>
          <w:lang w:val="fr-FR"/>
        </w:rPr>
      </w:pPr>
      <w:bookmarkStart w:id="193" w:name="_Toc488180377"/>
      <w:r>
        <w:rPr>
          <w:lang w:val="fr-FR"/>
        </w:rPr>
        <w:t>La structure des dépenses</w:t>
      </w:r>
      <w:bookmarkEnd w:id="193"/>
    </w:p>
    <w:p w14:paraId="05D542C8" w14:textId="77777777" w:rsidR="00593A6E" w:rsidRDefault="00593A6E" w:rsidP="00593A6E">
      <w:pPr>
        <w:pStyle w:val="Corpsdetexte"/>
        <w:rPr>
          <w:lang w:val="fr-FR"/>
        </w:rPr>
      </w:pPr>
      <w:r>
        <w:rPr>
          <w:lang w:val="fr-FR"/>
        </w:rPr>
        <w:t>Comme pour la très grande majorité des opérateurs de santé, les principales charges des SSIAD sont constituées des charges de personnel : le groupe 2 de dépenses représente en effet, en moyenne, près de 83 % des dépenses des services.</w:t>
      </w:r>
    </w:p>
    <w:p w14:paraId="616F9EB6" w14:textId="4B2DA649" w:rsidR="00593A6E" w:rsidRPr="00593A6E" w:rsidRDefault="00517CA5" w:rsidP="00593A6E">
      <w:pPr>
        <w:pStyle w:val="Lgende"/>
        <w:keepNext/>
        <w:rPr>
          <w:lang w:val="fr-FR"/>
        </w:rPr>
      </w:pPr>
      <w:bookmarkStart w:id="194" w:name="_Toc477756658"/>
      <w:r>
        <w:rPr>
          <w:lang w:val="fr-FR"/>
        </w:rPr>
        <w:t>Figure</w:t>
      </w:r>
      <w:r w:rsidR="00593A6E" w:rsidRPr="00593A6E">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117</w:t>
      </w:r>
      <w:r>
        <w:rPr>
          <w:lang w:val="fr-FR"/>
        </w:rPr>
        <w:fldChar w:fldCharType="end"/>
      </w:r>
      <w:r w:rsidR="00593A6E" w:rsidRPr="00593A6E">
        <w:rPr>
          <w:lang w:val="fr-FR"/>
        </w:rPr>
        <w:t xml:space="preserve"> Montant moyen des dépenses par groupe et par taille de services</w:t>
      </w:r>
      <w:r w:rsidR="00593A6E">
        <w:rPr>
          <w:lang w:val="fr-FR"/>
        </w:rPr>
        <w:t xml:space="preserve"> – M22</w:t>
      </w:r>
      <w:r w:rsidR="00593A6E" w:rsidRPr="00593A6E">
        <w:rPr>
          <w:lang w:val="fr-FR"/>
        </w:rPr>
        <w:t xml:space="preserve"> (ANAP)</w:t>
      </w:r>
      <w:bookmarkEnd w:id="194"/>
    </w:p>
    <w:tbl>
      <w:tblPr>
        <w:tblStyle w:val="TableauGrille7Couleur-Accentuation21"/>
        <w:tblW w:w="9866" w:type="dxa"/>
        <w:tblLook w:val="04A0" w:firstRow="1" w:lastRow="0" w:firstColumn="1" w:lastColumn="0" w:noHBand="0" w:noVBand="1"/>
      </w:tblPr>
      <w:tblGrid>
        <w:gridCol w:w="3061"/>
        <w:gridCol w:w="1361"/>
        <w:gridCol w:w="1361"/>
        <w:gridCol w:w="1361"/>
        <w:gridCol w:w="1361"/>
        <w:gridCol w:w="1361"/>
      </w:tblGrid>
      <w:tr w:rsidR="00593A6E" w:rsidRPr="00593A6E" w14:paraId="484D6CCF" w14:textId="77777777" w:rsidTr="00593A6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61" w:type="dxa"/>
            <w:noWrap/>
            <w:vAlign w:val="center"/>
            <w:hideMark/>
          </w:tcPr>
          <w:p w14:paraId="1228A4D4" w14:textId="77777777" w:rsidR="00593A6E" w:rsidRPr="00593A6E" w:rsidRDefault="00593A6E" w:rsidP="00593A6E">
            <w:pPr>
              <w:jc w:val="center"/>
              <w:rPr>
                <w:rFonts w:ascii="Times New Roman" w:eastAsia="Times New Roman" w:hAnsi="Times New Roman" w:cs="Times New Roman"/>
                <w:lang w:val="fr-FR" w:eastAsia="fr-FR"/>
              </w:rPr>
            </w:pPr>
            <w:bookmarkStart w:id="195" w:name="_Hlk483191746"/>
          </w:p>
        </w:tc>
        <w:tc>
          <w:tcPr>
            <w:tcW w:w="1361" w:type="dxa"/>
            <w:noWrap/>
            <w:vAlign w:val="center"/>
            <w:hideMark/>
          </w:tcPr>
          <w:p w14:paraId="3C482465" w14:textId="77777777" w:rsidR="00593A6E" w:rsidRPr="00593A6E" w:rsidRDefault="00593A6E" w:rsidP="00593A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SSIAD de 1 à 40 places</w:t>
            </w:r>
          </w:p>
        </w:tc>
        <w:tc>
          <w:tcPr>
            <w:tcW w:w="1361" w:type="dxa"/>
            <w:noWrap/>
            <w:vAlign w:val="center"/>
            <w:hideMark/>
          </w:tcPr>
          <w:p w14:paraId="36A90631" w14:textId="77777777" w:rsidR="00593A6E" w:rsidRPr="00593A6E" w:rsidRDefault="00593A6E" w:rsidP="00593A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SSIAD de 41 à 80 places</w:t>
            </w:r>
          </w:p>
        </w:tc>
        <w:tc>
          <w:tcPr>
            <w:tcW w:w="1361" w:type="dxa"/>
            <w:noWrap/>
            <w:vAlign w:val="center"/>
            <w:hideMark/>
          </w:tcPr>
          <w:p w14:paraId="0D5F54EE" w14:textId="77777777" w:rsidR="00593A6E" w:rsidRPr="00593A6E" w:rsidRDefault="00593A6E" w:rsidP="00593A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SSIAD de 81 à 120 places</w:t>
            </w:r>
          </w:p>
        </w:tc>
        <w:tc>
          <w:tcPr>
            <w:tcW w:w="1361" w:type="dxa"/>
            <w:noWrap/>
            <w:vAlign w:val="center"/>
            <w:hideMark/>
          </w:tcPr>
          <w:p w14:paraId="1D49DABF" w14:textId="77777777" w:rsidR="00593A6E" w:rsidRPr="00593A6E" w:rsidRDefault="00593A6E" w:rsidP="00593A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SSIAD de plus de 121 places</w:t>
            </w:r>
          </w:p>
        </w:tc>
        <w:tc>
          <w:tcPr>
            <w:tcW w:w="1361" w:type="dxa"/>
            <w:noWrap/>
            <w:vAlign w:val="center"/>
            <w:hideMark/>
          </w:tcPr>
          <w:p w14:paraId="35599247" w14:textId="77777777" w:rsidR="00593A6E" w:rsidRPr="00593A6E" w:rsidRDefault="00593A6E" w:rsidP="00593A6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Total général</w:t>
            </w:r>
          </w:p>
        </w:tc>
      </w:tr>
      <w:tr w:rsidR="00593A6E" w:rsidRPr="00593A6E" w14:paraId="06D419A2" w14:textId="77777777" w:rsidTr="00593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5D5411D2" w14:textId="77777777" w:rsidR="00593A6E" w:rsidRPr="00593A6E" w:rsidRDefault="00593A6E" w:rsidP="00593A6E">
            <w:pPr>
              <w:jc w:val="left"/>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Groupe 1 : dépenses afférentes à l'exploitation courante (en %)</w:t>
            </w:r>
          </w:p>
        </w:tc>
        <w:tc>
          <w:tcPr>
            <w:tcW w:w="1361" w:type="dxa"/>
            <w:noWrap/>
            <w:vAlign w:val="center"/>
            <w:hideMark/>
          </w:tcPr>
          <w:p w14:paraId="7D3C9035"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6,70</w:t>
            </w:r>
          </w:p>
        </w:tc>
        <w:tc>
          <w:tcPr>
            <w:tcW w:w="1361" w:type="dxa"/>
            <w:noWrap/>
            <w:vAlign w:val="center"/>
            <w:hideMark/>
          </w:tcPr>
          <w:p w14:paraId="1775492D"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8,00</w:t>
            </w:r>
          </w:p>
        </w:tc>
        <w:tc>
          <w:tcPr>
            <w:tcW w:w="1361" w:type="dxa"/>
            <w:noWrap/>
            <w:vAlign w:val="center"/>
            <w:hideMark/>
          </w:tcPr>
          <w:p w14:paraId="09850A02"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7,73</w:t>
            </w:r>
          </w:p>
        </w:tc>
        <w:tc>
          <w:tcPr>
            <w:tcW w:w="1361" w:type="dxa"/>
            <w:noWrap/>
            <w:vAlign w:val="center"/>
            <w:hideMark/>
          </w:tcPr>
          <w:p w14:paraId="4FDDAD37"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11,30</w:t>
            </w:r>
          </w:p>
        </w:tc>
        <w:tc>
          <w:tcPr>
            <w:tcW w:w="1361" w:type="dxa"/>
            <w:noWrap/>
            <w:vAlign w:val="center"/>
            <w:hideMark/>
          </w:tcPr>
          <w:p w14:paraId="064B038E"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8,02</w:t>
            </w:r>
          </w:p>
        </w:tc>
      </w:tr>
      <w:tr w:rsidR="00593A6E" w:rsidRPr="00593A6E" w14:paraId="101AB1D3" w14:textId="77777777" w:rsidTr="00593A6E">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11E8146D" w14:textId="77777777" w:rsidR="00593A6E" w:rsidRPr="00593A6E" w:rsidRDefault="00593A6E" w:rsidP="00593A6E">
            <w:pPr>
              <w:jc w:val="left"/>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Groupe 2 : dépenses afférentes au personnel (en %)</w:t>
            </w:r>
          </w:p>
        </w:tc>
        <w:tc>
          <w:tcPr>
            <w:tcW w:w="1361" w:type="dxa"/>
            <w:noWrap/>
            <w:vAlign w:val="center"/>
            <w:hideMark/>
          </w:tcPr>
          <w:p w14:paraId="0F645266" w14:textId="77777777" w:rsidR="00593A6E" w:rsidRPr="00593A6E" w:rsidRDefault="00593A6E" w:rsidP="00593A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81,90</w:t>
            </w:r>
          </w:p>
        </w:tc>
        <w:tc>
          <w:tcPr>
            <w:tcW w:w="1361" w:type="dxa"/>
            <w:noWrap/>
            <w:vAlign w:val="center"/>
            <w:hideMark/>
          </w:tcPr>
          <w:p w14:paraId="16B9BA65" w14:textId="77777777" w:rsidR="00593A6E" w:rsidRPr="00593A6E" w:rsidRDefault="00593A6E" w:rsidP="00593A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82,53</w:t>
            </w:r>
          </w:p>
        </w:tc>
        <w:tc>
          <w:tcPr>
            <w:tcW w:w="1361" w:type="dxa"/>
            <w:noWrap/>
            <w:vAlign w:val="center"/>
            <w:hideMark/>
          </w:tcPr>
          <w:p w14:paraId="6E307607" w14:textId="77777777" w:rsidR="00593A6E" w:rsidRPr="00593A6E" w:rsidRDefault="00593A6E" w:rsidP="00593A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84,44</w:t>
            </w:r>
          </w:p>
        </w:tc>
        <w:tc>
          <w:tcPr>
            <w:tcW w:w="1361" w:type="dxa"/>
            <w:noWrap/>
            <w:vAlign w:val="center"/>
            <w:hideMark/>
          </w:tcPr>
          <w:p w14:paraId="542CD35E" w14:textId="77777777" w:rsidR="00593A6E" w:rsidRPr="00593A6E" w:rsidRDefault="00593A6E" w:rsidP="00593A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83,48</w:t>
            </w:r>
          </w:p>
        </w:tc>
        <w:tc>
          <w:tcPr>
            <w:tcW w:w="1361" w:type="dxa"/>
            <w:noWrap/>
            <w:vAlign w:val="center"/>
            <w:hideMark/>
          </w:tcPr>
          <w:p w14:paraId="56B59B7B" w14:textId="77777777" w:rsidR="00593A6E" w:rsidRPr="00593A6E" w:rsidRDefault="00593A6E" w:rsidP="00593A6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82,78</w:t>
            </w:r>
          </w:p>
        </w:tc>
      </w:tr>
      <w:tr w:rsidR="00593A6E" w:rsidRPr="00593A6E" w14:paraId="07AB5D9D" w14:textId="77777777" w:rsidTr="00593A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6B24B3F5" w14:textId="77777777" w:rsidR="00593A6E" w:rsidRPr="00593A6E" w:rsidRDefault="00593A6E" w:rsidP="00593A6E">
            <w:pPr>
              <w:jc w:val="left"/>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Groupe 3 : dépenses afférentes à la structure (en %)</w:t>
            </w:r>
          </w:p>
        </w:tc>
        <w:tc>
          <w:tcPr>
            <w:tcW w:w="1361" w:type="dxa"/>
            <w:noWrap/>
            <w:vAlign w:val="center"/>
            <w:hideMark/>
          </w:tcPr>
          <w:p w14:paraId="7A18A2B4"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6,44</w:t>
            </w:r>
          </w:p>
        </w:tc>
        <w:tc>
          <w:tcPr>
            <w:tcW w:w="1361" w:type="dxa"/>
            <w:noWrap/>
            <w:vAlign w:val="center"/>
            <w:hideMark/>
          </w:tcPr>
          <w:p w14:paraId="1E26D864"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7,13</w:t>
            </w:r>
          </w:p>
        </w:tc>
        <w:tc>
          <w:tcPr>
            <w:tcW w:w="1361" w:type="dxa"/>
            <w:noWrap/>
            <w:vAlign w:val="center"/>
            <w:hideMark/>
          </w:tcPr>
          <w:p w14:paraId="534837B0"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7,84</w:t>
            </w:r>
          </w:p>
        </w:tc>
        <w:tc>
          <w:tcPr>
            <w:tcW w:w="1361" w:type="dxa"/>
            <w:noWrap/>
            <w:vAlign w:val="center"/>
            <w:hideMark/>
          </w:tcPr>
          <w:p w14:paraId="148D4018"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5,21</w:t>
            </w:r>
          </w:p>
        </w:tc>
        <w:tc>
          <w:tcPr>
            <w:tcW w:w="1361" w:type="dxa"/>
            <w:noWrap/>
            <w:vAlign w:val="center"/>
            <w:hideMark/>
          </w:tcPr>
          <w:p w14:paraId="09E09471" w14:textId="77777777" w:rsidR="00593A6E" w:rsidRPr="00593A6E" w:rsidRDefault="00593A6E" w:rsidP="00593A6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593A6E">
              <w:rPr>
                <w:rFonts w:ascii="Calibri" w:eastAsia="Times New Roman" w:hAnsi="Calibri" w:cs="Times New Roman"/>
                <w:color w:val="000000"/>
                <w:lang w:val="fr-FR" w:eastAsia="fr-FR"/>
              </w:rPr>
              <w:t>6,85</w:t>
            </w:r>
          </w:p>
        </w:tc>
      </w:tr>
      <w:bookmarkEnd w:id="195"/>
    </w:tbl>
    <w:p w14:paraId="54330A1B" w14:textId="77777777" w:rsidR="00593A6E" w:rsidRDefault="00593A6E" w:rsidP="00593A6E">
      <w:pPr>
        <w:pStyle w:val="Corpsdetexte"/>
        <w:rPr>
          <w:lang w:val="fr-FR"/>
        </w:rPr>
      </w:pPr>
    </w:p>
    <w:p w14:paraId="45177EE2" w14:textId="3C16A4A0" w:rsidR="00FD4E6C" w:rsidRPr="00FD4E6C" w:rsidRDefault="00517CA5" w:rsidP="00FD4E6C">
      <w:pPr>
        <w:pStyle w:val="Lgende"/>
        <w:keepNext/>
        <w:rPr>
          <w:lang w:val="fr-FR"/>
        </w:rPr>
      </w:pPr>
      <w:bookmarkStart w:id="196" w:name="_Toc477756659"/>
      <w:r>
        <w:rPr>
          <w:lang w:val="fr-FR"/>
        </w:rPr>
        <w:lastRenderedPageBreak/>
        <w:t>Figure</w:t>
      </w:r>
      <w:r w:rsidR="00FD4E6C" w:rsidRPr="00FD4E6C">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118</w:t>
      </w:r>
      <w:r>
        <w:rPr>
          <w:lang w:val="fr-FR"/>
        </w:rPr>
        <w:fldChar w:fldCharType="end"/>
      </w:r>
      <w:r w:rsidR="00FD4E6C" w:rsidRPr="00FD4E6C">
        <w:rPr>
          <w:lang w:val="fr-FR"/>
        </w:rPr>
        <w:t xml:space="preserve"> Montant moyen des dépenses par groupe et par taille de services en fonction de leur structuration - M22 (ANAP)</w:t>
      </w:r>
      <w:bookmarkEnd w:id="196"/>
    </w:p>
    <w:tbl>
      <w:tblPr>
        <w:tblStyle w:val="TableauGrille7Couleur-Accentuation21"/>
        <w:tblW w:w="9865" w:type="dxa"/>
        <w:tblInd w:w="5" w:type="dxa"/>
        <w:tblLook w:val="04A0" w:firstRow="1" w:lastRow="0" w:firstColumn="1" w:lastColumn="0" w:noHBand="0" w:noVBand="1"/>
      </w:tblPr>
      <w:tblGrid>
        <w:gridCol w:w="3061"/>
        <w:gridCol w:w="2268"/>
        <w:gridCol w:w="2268"/>
        <w:gridCol w:w="2268"/>
      </w:tblGrid>
      <w:tr w:rsidR="00FD4E6C" w:rsidRPr="00FD4E6C" w14:paraId="5DD9E921" w14:textId="77777777" w:rsidTr="00FD4E6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061" w:type="dxa"/>
            <w:noWrap/>
            <w:vAlign w:val="center"/>
            <w:hideMark/>
          </w:tcPr>
          <w:p w14:paraId="316B6C1C" w14:textId="77777777" w:rsidR="00FD4E6C" w:rsidRPr="00FD4E6C" w:rsidRDefault="00FD4E6C" w:rsidP="00FD4E6C">
            <w:pPr>
              <w:jc w:val="left"/>
              <w:rPr>
                <w:rFonts w:ascii="Calibri" w:eastAsia="Times New Roman" w:hAnsi="Calibri" w:cs="Times New Roman"/>
                <w:lang w:val="fr-FR" w:eastAsia="fr-FR"/>
              </w:rPr>
            </w:pPr>
          </w:p>
        </w:tc>
        <w:tc>
          <w:tcPr>
            <w:tcW w:w="2268" w:type="dxa"/>
            <w:noWrap/>
            <w:vAlign w:val="center"/>
            <w:hideMark/>
          </w:tcPr>
          <w:p w14:paraId="011F3702" w14:textId="77777777" w:rsidR="00FD4E6C" w:rsidRPr="00FD4E6C" w:rsidRDefault="00FD4E6C" w:rsidP="00FD4E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SERVICE AUTONOME</w:t>
            </w:r>
          </w:p>
        </w:tc>
        <w:tc>
          <w:tcPr>
            <w:tcW w:w="2268" w:type="dxa"/>
            <w:noWrap/>
            <w:vAlign w:val="center"/>
            <w:hideMark/>
          </w:tcPr>
          <w:p w14:paraId="258DEA1F" w14:textId="77777777" w:rsidR="00FD4E6C" w:rsidRPr="00FD4E6C" w:rsidRDefault="00FD4E6C" w:rsidP="00FD4E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SERVICE RATTACHE A UN OG</w:t>
            </w:r>
          </w:p>
        </w:tc>
        <w:tc>
          <w:tcPr>
            <w:tcW w:w="2268" w:type="dxa"/>
            <w:noWrap/>
            <w:vAlign w:val="center"/>
            <w:hideMark/>
          </w:tcPr>
          <w:p w14:paraId="505B690D" w14:textId="22C0A701" w:rsidR="00FD4E6C" w:rsidRPr="00FD4E6C" w:rsidRDefault="00517CA5" w:rsidP="00FD4E6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r>
      <w:tr w:rsidR="00FD4E6C" w:rsidRPr="00FD4E6C" w14:paraId="3FC67308"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shd w:val="clear" w:color="auto" w:fill="F8D3CF" w:themeFill="accent2" w:themeFillTint="33"/>
            <w:noWrap/>
            <w:vAlign w:val="center"/>
            <w:hideMark/>
          </w:tcPr>
          <w:p w14:paraId="0BD19193" w14:textId="77777777" w:rsidR="00FD4E6C" w:rsidRPr="00FD4E6C" w:rsidRDefault="00FD4E6C" w:rsidP="00FD4E6C">
            <w:pPr>
              <w:jc w:val="left"/>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Groupe 1 : dépenses afférentes à l'exploitation courante</w:t>
            </w:r>
          </w:p>
        </w:tc>
        <w:tc>
          <w:tcPr>
            <w:tcW w:w="2268" w:type="dxa"/>
            <w:noWrap/>
            <w:vAlign w:val="center"/>
            <w:hideMark/>
          </w:tcPr>
          <w:p w14:paraId="01CA6E2D"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8,53</w:t>
            </w:r>
          </w:p>
        </w:tc>
        <w:tc>
          <w:tcPr>
            <w:tcW w:w="2268" w:type="dxa"/>
            <w:noWrap/>
            <w:vAlign w:val="center"/>
            <w:hideMark/>
          </w:tcPr>
          <w:p w14:paraId="4DF1698C"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6,44</w:t>
            </w:r>
          </w:p>
        </w:tc>
        <w:tc>
          <w:tcPr>
            <w:tcW w:w="2268" w:type="dxa"/>
            <w:noWrap/>
            <w:vAlign w:val="center"/>
            <w:hideMark/>
          </w:tcPr>
          <w:p w14:paraId="416AF85A"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8,02</w:t>
            </w:r>
          </w:p>
        </w:tc>
      </w:tr>
      <w:tr w:rsidR="00FD4E6C" w:rsidRPr="00FD4E6C" w14:paraId="0352943A"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3B37C7AF"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1 à 40 places</w:t>
            </w:r>
          </w:p>
        </w:tc>
        <w:tc>
          <w:tcPr>
            <w:tcW w:w="2268" w:type="dxa"/>
            <w:shd w:val="clear" w:color="auto" w:fill="FFFFFF" w:themeFill="background1"/>
            <w:noWrap/>
            <w:vAlign w:val="center"/>
            <w:hideMark/>
          </w:tcPr>
          <w:p w14:paraId="65F44CE1"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7,86</w:t>
            </w:r>
          </w:p>
        </w:tc>
        <w:tc>
          <w:tcPr>
            <w:tcW w:w="2268" w:type="dxa"/>
            <w:shd w:val="clear" w:color="auto" w:fill="FFFFFF" w:themeFill="background1"/>
            <w:noWrap/>
            <w:vAlign w:val="center"/>
            <w:hideMark/>
          </w:tcPr>
          <w:p w14:paraId="68363871"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2,35</w:t>
            </w:r>
          </w:p>
        </w:tc>
        <w:tc>
          <w:tcPr>
            <w:tcW w:w="2268" w:type="dxa"/>
            <w:shd w:val="clear" w:color="auto" w:fill="FFFFFF" w:themeFill="background1"/>
            <w:noWrap/>
            <w:vAlign w:val="center"/>
            <w:hideMark/>
          </w:tcPr>
          <w:p w14:paraId="032025B0"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6,70</w:t>
            </w:r>
          </w:p>
        </w:tc>
      </w:tr>
      <w:tr w:rsidR="00FD4E6C" w:rsidRPr="00FD4E6C" w14:paraId="3386A049"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120D2CE6"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41 à 80 places</w:t>
            </w:r>
          </w:p>
        </w:tc>
        <w:tc>
          <w:tcPr>
            <w:tcW w:w="2268" w:type="dxa"/>
            <w:shd w:val="clear" w:color="auto" w:fill="FFFFFF" w:themeFill="background1"/>
            <w:noWrap/>
            <w:vAlign w:val="center"/>
            <w:hideMark/>
          </w:tcPr>
          <w:p w14:paraId="1E802408"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8,79</w:t>
            </w:r>
          </w:p>
        </w:tc>
        <w:tc>
          <w:tcPr>
            <w:tcW w:w="2268" w:type="dxa"/>
            <w:shd w:val="clear" w:color="auto" w:fill="FFFFFF" w:themeFill="background1"/>
            <w:noWrap/>
            <w:vAlign w:val="center"/>
            <w:hideMark/>
          </w:tcPr>
          <w:p w14:paraId="34F306C4"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6,01</w:t>
            </w:r>
          </w:p>
        </w:tc>
        <w:tc>
          <w:tcPr>
            <w:tcW w:w="2268" w:type="dxa"/>
            <w:shd w:val="clear" w:color="auto" w:fill="FFFFFF" w:themeFill="background1"/>
            <w:noWrap/>
            <w:vAlign w:val="center"/>
            <w:hideMark/>
          </w:tcPr>
          <w:p w14:paraId="6A5755E2"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8,00</w:t>
            </w:r>
          </w:p>
        </w:tc>
      </w:tr>
      <w:tr w:rsidR="00FD4E6C" w:rsidRPr="00FD4E6C" w14:paraId="453C24F3"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4EBFDA8C"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81 à 120 places</w:t>
            </w:r>
          </w:p>
        </w:tc>
        <w:tc>
          <w:tcPr>
            <w:tcW w:w="2268" w:type="dxa"/>
            <w:shd w:val="clear" w:color="auto" w:fill="FFFFFF" w:themeFill="background1"/>
            <w:noWrap/>
            <w:vAlign w:val="center"/>
            <w:hideMark/>
          </w:tcPr>
          <w:p w14:paraId="31301862"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7,25</w:t>
            </w:r>
          </w:p>
        </w:tc>
        <w:tc>
          <w:tcPr>
            <w:tcW w:w="2268" w:type="dxa"/>
            <w:shd w:val="clear" w:color="auto" w:fill="FFFFFF" w:themeFill="background1"/>
            <w:noWrap/>
            <w:vAlign w:val="center"/>
            <w:hideMark/>
          </w:tcPr>
          <w:p w14:paraId="1D24342E"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10,13</w:t>
            </w:r>
          </w:p>
        </w:tc>
        <w:tc>
          <w:tcPr>
            <w:tcW w:w="2268" w:type="dxa"/>
            <w:shd w:val="clear" w:color="auto" w:fill="FFFFFF" w:themeFill="background1"/>
            <w:noWrap/>
            <w:vAlign w:val="center"/>
            <w:hideMark/>
          </w:tcPr>
          <w:p w14:paraId="10F2949E"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7,73</w:t>
            </w:r>
          </w:p>
        </w:tc>
      </w:tr>
      <w:tr w:rsidR="00FD4E6C" w:rsidRPr="00FD4E6C" w14:paraId="59C4DB49"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2F6256EB"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plus de 121 places</w:t>
            </w:r>
          </w:p>
        </w:tc>
        <w:tc>
          <w:tcPr>
            <w:tcW w:w="2268" w:type="dxa"/>
            <w:shd w:val="clear" w:color="auto" w:fill="FFFFFF" w:themeFill="background1"/>
            <w:noWrap/>
            <w:vAlign w:val="center"/>
            <w:hideMark/>
          </w:tcPr>
          <w:p w14:paraId="6AAD4AA3"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10,74</w:t>
            </w:r>
          </w:p>
        </w:tc>
        <w:tc>
          <w:tcPr>
            <w:tcW w:w="2268" w:type="dxa"/>
            <w:shd w:val="clear" w:color="auto" w:fill="FFFFFF" w:themeFill="background1"/>
            <w:noWrap/>
            <w:vAlign w:val="center"/>
            <w:hideMark/>
          </w:tcPr>
          <w:p w14:paraId="1515442E"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13,29</w:t>
            </w:r>
          </w:p>
        </w:tc>
        <w:tc>
          <w:tcPr>
            <w:tcW w:w="2268" w:type="dxa"/>
            <w:shd w:val="clear" w:color="auto" w:fill="FFFFFF" w:themeFill="background1"/>
            <w:noWrap/>
            <w:vAlign w:val="center"/>
            <w:hideMark/>
          </w:tcPr>
          <w:p w14:paraId="6BE560F1"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11,30</w:t>
            </w:r>
          </w:p>
        </w:tc>
      </w:tr>
      <w:tr w:rsidR="00FD4E6C" w:rsidRPr="00FD4E6C" w14:paraId="68B00EDE"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shd w:val="clear" w:color="auto" w:fill="F8D3CF" w:themeFill="accent2" w:themeFillTint="33"/>
            <w:noWrap/>
            <w:vAlign w:val="center"/>
            <w:hideMark/>
          </w:tcPr>
          <w:p w14:paraId="701D6259" w14:textId="77777777" w:rsidR="00FD4E6C" w:rsidRPr="00FD4E6C" w:rsidRDefault="00FD4E6C" w:rsidP="00FD4E6C">
            <w:pPr>
              <w:jc w:val="left"/>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Groupe 2 : dépenses afférentes au personnel</w:t>
            </w:r>
          </w:p>
        </w:tc>
        <w:tc>
          <w:tcPr>
            <w:tcW w:w="2268" w:type="dxa"/>
            <w:shd w:val="clear" w:color="auto" w:fill="F8D3CF" w:themeFill="accent2" w:themeFillTint="33"/>
            <w:noWrap/>
            <w:vAlign w:val="center"/>
            <w:hideMark/>
          </w:tcPr>
          <w:p w14:paraId="3252E093"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85,01</w:t>
            </w:r>
          </w:p>
        </w:tc>
        <w:tc>
          <w:tcPr>
            <w:tcW w:w="2268" w:type="dxa"/>
            <w:shd w:val="clear" w:color="auto" w:fill="F8D3CF" w:themeFill="accent2" w:themeFillTint="33"/>
            <w:noWrap/>
            <w:vAlign w:val="center"/>
            <w:hideMark/>
          </w:tcPr>
          <w:p w14:paraId="307E4524"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75,74</w:t>
            </w:r>
          </w:p>
        </w:tc>
        <w:tc>
          <w:tcPr>
            <w:tcW w:w="2268" w:type="dxa"/>
            <w:shd w:val="clear" w:color="auto" w:fill="F8D3CF" w:themeFill="accent2" w:themeFillTint="33"/>
            <w:noWrap/>
            <w:vAlign w:val="center"/>
            <w:hideMark/>
          </w:tcPr>
          <w:p w14:paraId="772F3278"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82,78</w:t>
            </w:r>
          </w:p>
        </w:tc>
      </w:tr>
      <w:tr w:rsidR="00FD4E6C" w:rsidRPr="00FD4E6C" w14:paraId="1D4080BC"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45373C6E"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1 à 40 places</w:t>
            </w:r>
          </w:p>
        </w:tc>
        <w:tc>
          <w:tcPr>
            <w:tcW w:w="2268" w:type="dxa"/>
            <w:shd w:val="clear" w:color="auto" w:fill="FFFFFF" w:themeFill="background1"/>
            <w:noWrap/>
            <w:vAlign w:val="center"/>
            <w:hideMark/>
          </w:tcPr>
          <w:p w14:paraId="7316235F"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86,08</w:t>
            </w:r>
          </w:p>
        </w:tc>
        <w:tc>
          <w:tcPr>
            <w:tcW w:w="2268" w:type="dxa"/>
            <w:shd w:val="clear" w:color="auto" w:fill="FFFFFF" w:themeFill="background1"/>
            <w:noWrap/>
            <w:vAlign w:val="center"/>
            <w:hideMark/>
          </w:tcPr>
          <w:p w14:paraId="3357E46E"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66,20</w:t>
            </w:r>
          </w:p>
        </w:tc>
        <w:tc>
          <w:tcPr>
            <w:tcW w:w="2268" w:type="dxa"/>
            <w:shd w:val="clear" w:color="auto" w:fill="FFFFFF" w:themeFill="background1"/>
            <w:noWrap/>
            <w:vAlign w:val="center"/>
            <w:hideMark/>
          </w:tcPr>
          <w:p w14:paraId="4DE31F9C"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81,90</w:t>
            </w:r>
          </w:p>
        </w:tc>
      </w:tr>
      <w:tr w:rsidR="00FD4E6C" w:rsidRPr="00FD4E6C" w14:paraId="0973986A"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4E9776B3"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41 à 80 places</w:t>
            </w:r>
          </w:p>
        </w:tc>
        <w:tc>
          <w:tcPr>
            <w:tcW w:w="2268" w:type="dxa"/>
            <w:shd w:val="clear" w:color="auto" w:fill="FFFFFF" w:themeFill="background1"/>
            <w:noWrap/>
            <w:vAlign w:val="center"/>
            <w:hideMark/>
          </w:tcPr>
          <w:p w14:paraId="23B19908"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84,42</w:t>
            </w:r>
          </w:p>
        </w:tc>
        <w:tc>
          <w:tcPr>
            <w:tcW w:w="2268" w:type="dxa"/>
            <w:shd w:val="clear" w:color="auto" w:fill="FFFFFF" w:themeFill="background1"/>
            <w:noWrap/>
            <w:vAlign w:val="center"/>
            <w:hideMark/>
          </w:tcPr>
          <w:p w14:paraId="6F487FE0"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77,73</w:t>
            </w:r>
          </w:p>
        </w:tc>
        <w:tc>
          <w:tcPr>
            <w:tcW w:w="2268" w:type="dxa"/>
            <w:shd w:val="clear" w:color="auto" w:fill="FFFFFF" w:themeFill="background1"/>
            <w:noWrap/>
            <w:vAlign w:val="center"/>
            <w:hideMark/>
          </w:tcPr>
          <w:p w14:paraId="4B5EA883"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82,53</w:t>
            </w:r>
          </w:p>
        </w:tc>
      </w:tr>
      <w:tr w:rsidR="00FD4E6C" w:rsidRPr="00FD4E6C" w14:paraId="646E97A4"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32AAC06C"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81 à 120 places</w:t>
            </w:r>
          </w:p>
        </w:tc>
        <w:tc>
          <w:tcPr>
            <w:tcW w:w="2268" w:type="dxa"/>
            <w:shd w:val="clear" w:color="auto" w:fill="FFFFFF" w:themeFill="background1"/>
            <w:noWrap/>
            <w:vAlign w:val="center"/>
            <w:hideMark/>
          </w:tcPr>
          <w:p w14:paraId="5BA4C5A0"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85,41</w:t>
            </w:r>
          </w:p>
        </w:tc>
        <w:tc>
          <w:tcPr>
            <w:tcW w:w="2268" w:type="dxa"/>
            <w:shd w:val="clear" w:color="auto" w:fill="FFFFFF" w:themeFill="background1"/>
            <w:noWrap/>
            <w:vAlign w:val="center"/>
            <w:hideMark/>
          </w:tcPr>
          <w:p w14:paraId="5B3E7586"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79,57</w:t>
            </w:r>
          </w:p>
        </w:tc>
        <w:tc>
          <w:tcPr>
            <w:tcW w:w="2268" w:type="dxa"/>
            <w:shd w:val="clear" w:color="auto" w:fill="FFFFFF" w:themeFill="background1"/>
            <w:noWrap/>
            <w:vAlign w:val="center"/>
            <w:hideMark/>
          </w:tcPr>
          <w:p w14:paraId="062F6CD3"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84,44</w:t>
            </w:r>
          </w:p>
        </w:tc>
      </w:tr>
      <w:tr w:rsidR="00FD4E6C" w:rsidRPr="00FD4E6C" w14:paraId="71B16F0B"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01BC693D"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plus de 121 places</w:t>
            </w:r>
          </w:p>
        </w:tc>
        <w:tc>
          <w:tcPr>
            <w:tcW w:w="2268" w:type="dxa"/>
            <w:shd w:val="clear" w:color="auto" w:fill="FFFFFF" w:themeFill="background1"/>
            <w:noWrap/>
            <w:vAlign w:val="center"/>
            <w:hideMark/>
          </w:tcPr>
          <w:p w14:paraId="341E09E6"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84,48</w:t>
            </w:r>
          </w:p>
        </w:tc>
        <w:tc>
          <w:tcPr>
            <w:tcW w:w="2268" w:type="dxa"/>
            <w:shd w:val="clear" w:color="auto" w:fill="FFFFFF" w:themeFill="background1"/>
            <w:noWrap/>
            <w:vAlign w:val="center"/>
            <w:hideMark/>
          </w:tcPr>
          <w:p w14:paraId="7F6E93FF"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80,01</w:t>
            </w:r>
          </w:p>
        </w:tc>
        <w:tc>
          <w:tcPr>
            <w:tcW w:w="2268" w:type="dxa"/>
            <w:shd w:val="clear" w:color="auto" w:fill="FFFFFF" w:themeFill="background1"/>
            <w:noWrap/>
            <w:vAlign w:val="center"/>
            <w:hideMark/>
          </w:tcPr>
          <w:p w14:paraId="50308D81"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83,48</w:t>
            </w:r>
          </w:p>
        </w:tc>
      </w:tr>
      <w:tr w:rsidR="00FD4E6C" w:rsidRPr="00FD4E6C" w14:paraId="4E3EC37A"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shd w:val="clear" w:color="auto" w:fill="F8D3CF" w:themeFill="accent2" w:themeFillTint="33"/>
            <w:noWrap/>
            <w:vAlign w:val="center"/>
            <w:hideMark/>
          </w:tcPr>
          <w:p w14:paraId="3EFDE964" w14:textId="77777777" w:rsidR="00FD4E6C" w:rsidRPr="00FD4E6C" w:rsidRDefault="00FD4E6C" w:rsidP="00FD4E6C">
            <w:pPr>
              <w:jc w:val="left"/>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Groupe 3 : dépenses afférentes à la structure</w:t>
            </w:r>
          </w:p>
        </w:tc>
        <w:tc>
          <w:tcPr>
            <w:tcW w:w="2268" w:type="dxa"/>
            <w:noWrap/>
            <w:vAlign w:val="center"/>
            <w:hideMark/>
          </w:tcPr>
          <w:p w14:paraId="2DEF667D"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6,71</w:t>
            </w:r>
          </w:p>
        </w:tc>
        <w:tc>
          <w:tcPr>
            <w:tcW w:w="2268" w:type="dxa"/>
            <w:noWrap/>
            <w:vAlign w:val="center"/>
            <w:hideMark/>
          </w:tcPr>
          <w:p w14:paraId="543B95FC"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7,30</w:t>
            </w:r>
          </w:p>
        </w:tc>
        <w:tc>
          <w:tcPr>
            <w:tcW w:w="2268" w:type="dxa"/>
            <w:noWrap/>
            <w:vAlign w:val="center"/>
            <w:hideMark/>
          </w:tcPr>
          <w:p w14:paraId="0CF5D6D1"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lang w:val="fr-FR" w:eastAsia="fr-FR"/>
              </w:rPr>
            </w:pPr>
            <w:r w:rsidRPr="00FD4E6C">
              <w:rPr>
                <w:rFonts w:ascii="Calibri" w:eastAsia="Times New Roman" w:hAnsi="Calibri" w:cs="Times New Roman"/>
                <w:b/>
                <w:color w:val="000000"/>
                <w:lang w:val="fr-FR" w:eastAsia="fr-FR"/>
              </w:rPr>
              <w:t>6,85</w:t>
            </w:r>
          </w:p>
        </w:tc>
      </w:tr>
      <w:tr w:rsidR="00FD4E6C" w:rsidRPr="00FD4E6C" w14:paraId="245EC245"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58DDF7F6"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1 à 40 places</w:t>
            </w:r>
          </w:p>
        </w:tc>
        <w:tc>
          <w:tcPr>
            <w:tcW w:w="2268" w:type="dxa"/>
            <w:shd w:val="clear" w:color="auto" w:fill="FFFFFF" w:themeFill="background1"/>
            <w:noWrap/>
            <w:vAlign w:val="center"/>
            <w:hideMark/>
          </w:tcPr>
          <w:p w14:paraId="567E6DA2"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6,44</w:t>
            </w:r>
          </w:p>
        </w:tc>
        <w:tc>
          <w:tcPr>
            <w:tcW w:w="2268" w:type="dxa"/>
            <w:shd w:val="clear" w:color="auto" w:fill="FFFFFF" w:themeFill="background1"/>
            <w:noWrap/>
            <w:vAlign w:val="center"/>
            <w:hideMark/>
          </w:tcPr>
          <w:p w14:paraId="4B40D4D0"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6,45</w:t>
            </w:r>
          </w:p>
        </w:tc>
        <w:tc>
          <w:tcPr>
            <w:tcW w:w="2268" w:type="dxa"/>
            <w:shd w:val="clear" w:color="auto" w:fill="FFFFFF" w:themeFill="background1"/>
            <w:noWrap/>
            <w:vAlign w:val="center"/>
            <w:hideMark/>
          </w:tcPr>
          <w:p w14:paraId="11311E29"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6,44</w:t>
            </w:r>
          </w:p>
        </w:tc>
      </w:tr>
      <w:tr w:rsidR="00FD4E6C" w:rsidRPr="00FD4E6C" w14:paraId="55378E16"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624F8D75"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41 à 80 places</w:t>
            </w:r>
          </w:p>
        </w:tc>
        <w:tc>
          <w:tcPr>
            <w:tcW w:w="2268" w:type="dxa"/>
            <w:shd w:val="clear" w:color="auto" w:fill="FFFFFF" w:themeFill="background1"/>
            <w:noWrap/>
            <w:vAlign w:val="center"/>
            <w:hideMark/>
          </w:tcPr>
          <w:p w14:paraId="20F2AAC8"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7,11</w:t>
            </w:r>
          </w:p>
        </w:tc>
        <w:tc>
          <w:tcPr>
            <w:tcW w:w="2268" w:type="dxa"/>
            <w:shd w:val="clear" w:color="auto" w:fill="FFFFFF" w:themeFill="background1"/>
            <w:noWrap/>
            <w:vAlign w:val="center"/>
            <w:hideMark/>
          </w:tcPr>
          <w:p w14:paraId="188E7601"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7,17</w:t>
            </w:r>
          </w:p>
        </w:tc>
        <w:tc>
          <w:tcPr>
            <w:tcW w:w="2268" w:type="dxa"/>
            <w:shd w:val="clear" w:color="auto" w:fill="FFFFFF" w:themeFill="background1"/>
            <w:noWrap/>
            <w:vAlign w:val="center"/>
            <w:hideMark/>
          </w:tcPr>
          <w:p w14:paraId="2C51B272"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7,13</w:t>
            </w:r>
          </w:p>
        </w:tc>
      </w:tr>
      <w:tr w:rsidR="00FD4E6C" w:rsidRPr="00FD4E6C" w14:paraId="1E09A120" w14:textId="77777777" w:rsidTr="00FD4E6C">
        <w:trPr>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4F52D78E"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81 à 120 places</w:t>
            </w:r>
          </w:p>
        </w:tc>
        <w:tc>
          <w:tcPr>
            <w:tcW w:w="2268" w:type="dxa"/>
            <w:shd w:val="clear" w:color="auto" w:fill="FFFFFF" w:themeFill="background1"/>
            <w:noWrap/>
            <w:vAlign w:val="center"/>
            <w:hideMark/>
          </w:tcPr>
          <w:p w14:paraId="38243C33"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7,35</w:t>
            </w:r>
          </w:p>
        </w:tc>
        <w:tc>
          <w:tcPr>
            <w:tcW w:w="2268" w:type="dxa"/>
            <w:shd w:val="clear" w:color="auto" w:fill="FFFFFF" w:themeFill="background1"/>
            <w:noWrap/>
            <w:vAlign w:val="center"/>
            <w:hideMark/>
          </w:tcPr>
          <w:p w14:paraId="612653A8"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10,31</w:t>
            </w:r>
          </w:p>
        </w:tc>
        <w:tc>
          <w:tcPr>
            <w:tcW w:w="2268" w:type="dxa"/>
            <w:shd w:val="clear" w:color="auto" w:fill="FFFFFF" w:themeFill="background1"/>
            <w:noWrap/>
            <w:vAlign w:val="center"/>
            <w:hideMark/>
          </w:tcPr>
          <w:p w14:paraId="166439C9" w14:textId="77777777" w:rsidR="00FD4E6C" w:rsidRPr="00FD4E6C" w:rsidRDefault="00FD4E6C" w:rsidP="00FD4E6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7,84</w:t>
            </w:r>
          </w:p>
        </w:tc>
      </w:tr>
      <w:tr w:rsidR="00FD4E6C" w:rsidRPr="00FD4E6C" w14:paraId="29E57579" w14:textId="77777777" w:rsidTr="00FD4E6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1" w:type="dxa"/>
            <w:noWrap/>
            <w:vAlign w:val="center"/>
            <w:hideMark/>
          </w:tcPr>
          <w:p w14:paraId="7276F894" w14:textId="77777777" w:rsidR="00FD4E6C" w:rsidRPr="00FD4E6C" w:rsidRDefault="00FD4E6C" w:rsidP="00FD4E6C">
            <w:pPr>
              <w:jc w:val="left"/>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SSIAD de plus de 121 places</w:t>
            </w:r>
          </w:p>
        </w:tc>
        <w:tc>
          <w:tcPr>
            <w:tcW w:w="2268" w:type="dxa"/>
            <w:shd w:val="clear" w:color="auto" w:fill="FFFFFF" w:themeFill="background1"/>
            <w:noWrap/>
            <w:vAlign w:val="center"/>
            <w:hideMark/>
          </w:tcPr>
          <w:p w14:paraId="592B2932"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4,78</w:t>
            </w:r>
          </w:p>
        </w:tc>
        <w:tc>
          <w:tcPr>
            <w:tcW w:w="2268" w:type="dxa"/>
            <w:shd w:val="clear" w:color="auto" w:fill="FFFFFF" w:themeFill="background1"/>
            <w:noWrap/>
            <w:vAlign w:val="center"/>
            <w:hideMark/>
          </w:tcPr>
          <w:p w14:paraId="67D83E80"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6,71</w:t>
            </w:r>
          </w:p>
        </w:tc>
        <w:tc>
          <w:tcPr>
            <w:tcW w:w="2268" w:type="dxa"/>
            <w:shd w:val="clear" w:color="auto" w:fill="FFFFFF" w:themeFill="background1"/>
            <w:noWrap/>
            <w:vAlign w:val="center"/>
            <w:hideMark/>
          </w:tcPr>
          <w:p w14:paraId="6DE29E72" w14:textId="77777777" w:rsidR="00FD4E6C" w:rsidRPr="00FD4E6C" w:rsidRDefault="00FD4E6C" w:rsidP="00FD4E6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FD4E6C">
              <w:rPr>
                <w:rFonts w:ascii="Calibri" w:eastAsia="Times New Roman" w:hAnsi="Calibri" w:cs="Times New Roman"/>
                <w:color w:val="000000"/>
                <w:lang w:val="fr-FR" w:eastAsia="fr-FR"/>
              </w:rPr>
              <w:t>5,21</w:t>
            </w:r>
          </w:p>
        </w:tc>
      </w:tr>
    </w:tbl>
    <w:p w14:paraId="62D878C0" w14:textId="77777777" w:rsidR="00593A6E" w:rsidRDefault="00593A6E" w:rsidP="00593A6E">
      <w:pPr>
        <w:pStyle w:val="Corpsdetexte"/>
        <w:rPr>
          <w:lang w:val="fr-FR"/>
        </w:rPr>
      </w:pPr>
    </w:p>
    <w:p w14:paraId="259D36C4" w14:textId="77777777" w:rsidR="00593A6E" w:rsidRDefault="00593A6E" w:rsidP="00593A6E">
      <w:pPr>
        <w:pStyle w:val="Corpsdetexte"/>
        <w:rPr>
          <w:lang w:val="fr-FR"/>
        </w:rPr>
      </w:pPr>
      <w:r>
        <w:rPr>
          <w:lang w:val="fr-FR"/>
        </w:rPr>
        <w:t>Comme le montrent les tableaux ci-dessus, la structure des dépenses varie en fonction de la taille des services :</w:t>
      </w:r>
    </w:p>
    <w:p w14:paraId="1B4ACEF4" w14:textId="77777777" w:rsidR="00593A6E" w:rsidRDefault="00593A6E" w:rsidP="00593A6E">
      <w:pPr>
        <w:pStyle w:val="Corpsdetexte"/>
        <w:numPr>
          <w:ilvl w:val="0"/>
          <w:numId w:val="31"/>
        </w:numPr>
        <w:rPr>
          <w:lang w:val="fr-FR"/>
        </w:rPr>
      </w:pPr>
      <w:r>
        <w:rPr>
          <w:lang w:val="fr-FR"/>
        </w:rPr>
        <w:t>les dépenses de structure sont ainsi :</w:t>
      </w:r>
    </w:p>
    <w:p w14:paraId="1FF220A3" w14:textId="77777777" w:rsidR="00593A6E" w:rsidRDefault="00593A6E" w:rsidP="00593A6E">
      <w:pPr>
        <w:pStyle w:val="Corpsdetexte"/>
        <w:numPr>
          <w:ilvl w:val="1"/>
          <w:numId w:val="31"/>
        </w:numPr>
        <w:rPr>
          <w:lang w:val="fr-FR"/>
        </w:rPr>
      </w:pPr>
      <w:r>
        <w:rPr>
          <w:lang w:val="fr-FR"/>
        </w:rPr>
        <w:t>Plus faibles dans les plus grands services (lorsque ceux-ci sont autonomes) et dans les plus petits services (lorsque ceux-ci sont rattachés à un OG) : sur ce type de charges, l’effet taille et l’effet groupe jouent ainsi de façon complémentaire : pour les services rattachés à un OG, les plus petits services bénéficient de l’effet groupe tandis que les plus grands supportent en partie les activités transversales ; pour les services autonomes, le poids de la structure va décroissant avec la taille, à partir d’un certain seuil</w:t>
      </w:r>
    </w:p>
    <w:p w14:paraId="26DAD752" w14:textId="77777777" w:rsidR="00593A6E" w:rsidRDefault="00593A6E" w:rsidP="00593A6E">
      <w:pPr>
        <w:pStyle w:val="Corpsdetexte"/>
        <w:numPr>
          <w:ilvl w:val="0"/>
          <w:numId w:val="31"/>
        </w:numPr>
        <w:rPr>
          <w:lang w:val="fr-FR"/>
        </w:rPr>
      </w:pPr>
      <w:r>
        <w:rPr>
          <w:lang w:val="fr-FR"/>
        </w:rPr>
        <w:t>Les dépenses d’exploitation courante sont :</w:t>
      </w:r>
    </w:p>
    <w:p w14:paraId="348330EB" w14:textId="77777777" w:rsidR="00593A6E" w:rsidRDefault="00593A6E" w:rsidP="00593A6E">
      <w:pPr>
        <w:pStyle w:val="Corpsdetexte"/>
        <w:numPr>
          <w:ilvl w:val="1"/>
          <w:numId w:val="31"/>
        </w:numPr>
        <w:rPr>
          <w:lang w:val="fr-FR"/>
        </w:rPr>
      </w:pPr>
      <w:r>
        <w:rPr>
          <w:lang w:val="fr-FR"/>
        </w:rPr>
        <w:t>supérieures dans les services autonomes à celles constatées dans les services rattachés à un OG, en particulier pour les plus p</w:t>
      </w:r>
      <w:r w:rsidR="00FD4E6C">
        <w:rPr>
          <w:lang w:val="fr-FR"/>
        </w:rPr>
        <w:t>etits services</w:t>
      </w:r>
    </w:p>
    <w:p w14:paraId="27F86FD4" w14:textId="77777777" w:rsidR="00593A6E" w:rsidRDefault="00FD4E6C" w:rsidP="00593A6E">
      <w:pPr>
        <w:pStyle w:val="Corpsdetexte"/>
        <w:numPr>
          <w:ilvl w:val="1"/>
          <w:numId w:val="31"/>
        </w:numPr>
        <w:rPr>
          <w:lang w:val="fr-FR"/>
        </w:rPr>
      </w:pPr>
      <w:r>
        <w:rPr>
          <w:lang w:val="fr-FR"/>
        </w:rPr>
        <w:t>p</w:t>
      </w:r>
      <w:r w:rsidR="00593A6E">
        <w:rPr>
          <w:lang w:val="fr-FR"/>
        </w:rPr>
        <w:t xml:space="preserve">lus le service est important, et plus ces charges pèsent sur l’exploitation, en particulier pour les services sous OG, les plus grands services pouvant également </w:t>
      </w:r>
      <w:r>
        <w:rPr>
          <w:lang w:val="fr-FR"/>
        </w:rPr>
        <w:t>assumer un certain nombre de dépenses pour le compte des plus petits services du groupe</w:t>
      </w:r>
    </w:p>
    <w:p w14:paraId="00E6E44C" w14:textId="77777777" w:rsidR="00FD4E6C" w:rsidRDefault="00FD4E6C" w:rsidP="00FD4E6C">
      <w:pPr>
        <w:pStyle w:val="Corpsdetexte"/>
        <w:numPr>
          <w:ilvl w:val="0"/>
          <w:numId w:val="31"/>
        </w:numPr>
        <w:rPr>
          <w:lang w:val="fr-FR"/>
        </w:rPr>
      </w:pPr>
      <w:r>
        <w:rPr>
          <w:lang w:val="fr-FR"/>
        </w:rPr>
        <w:t>Les dépenses de personnel, enfin :</w:t>
      </w:r>
    </w:p>
    <w:p w14:paraId="34D0E7A4" w14:textId="19AF76EF" w:rsidR="00FD4E6C" w:rsidRDefault="00FD4E6C" w:rsidP="00FD4E6C">
      <w:pPr>
        <w:pStyle w:val="Corpsdetexte"/>
        <w:numPr>
          <w:ilvl w:val="1"/>
          <w:numId w:val="31"/>
        </w:numPr>
        <w:rPr>
          <w:lang w:val="fr-FR"/>
        </w:rPr>
      </w:pPr>
      <w:r>
        <w:rPr>
          <w:lang w:val="fr-FR"/>
        </w:rPr>
        <w:t>ressortent, en proportion nettement plus faibles dans les services rattachés à un OG identifié que dans les services autonomes</w:t>
      </w:r>
      <w:r w:rsidR="0097173F">
        <w:rPr>
          <w:rStyle w:val="Appelnotedebasdep"/>
          <w:lang w:val="fr-FR"/>
        </w:rPr>
        <w:footnoteReference w:id="56"/>
      </w:r>
    </w:p>
    <w:p w14:paraId="4D53429D" w14:textId="77777777" w:rsidR="00FD4E6C" w:rsidRDefault="00FD4E6C" w:rsidP="00FD4E6C">
      <w:pPr>
        <w:pStyle w:val="Corpsdetexte"/>
        <w:numPr>
          <w:ilvl w:val="1"/>
          <w:numId w:val="31"/>
        </w:numPr>
        <w:rPr>
          <w:lang w:val="fr-FR"/>
        </w:rPr>
      </w:pPr>
      <w:r>
        <w:rPr>
          <w:lang w:val="fr-FR"/>
        </w:rPr>
        <w:t>augmentent avec la taille pour les services rattachés à un OG, tandis qu’elles sont en moyenne relativement constantes dans les services autonomes.</w:t>
      </w:r>
    </w:p>
    <w:p w14:paraId="0E2F63AE" w14:textId="77777777" w:rsidR="0041354E" w:rsidRDefault="003D799A" w:rsidP="00593A6E">
      <w:pPr>
        <w:pStyle w:val="Corpsdetexte"/>
        <w:rPr>
          <w:lang w:val="fr-FR"/>
        </w:rPr>
      </w:pPr>
      <w:r>
        <w:rPr>
          <w:lang w:val="fr-FR"/>
        </w:rPr>
        <w:t>Dans le cadre de l’étude, plusieurs p</w:t>
      </w:r>
      <w:r w:rsidR="006D7667">
        <w:rPr>
          <w:lang w:val="fr-FR"/>
        </w:rPr>
        <w:t>ostes de dépenses étaient ciblé</w:t>
      </w:r>
      <w:r>
        <w:rPr>
          <w:lang w:val="fr-FR"/>
        </w:rPr>
        <w:t>s par des questions complémentaires, permettant de mieux comprendre la construction des coûts :</w:t>
      </w:r>
    </w:p>
    <w:p w14:paraId="4B0FD5E3" w14:textId="77777777" w:rsidR="00FD4E6C" w:rsidRDefault="006D7667" w:rsidP="006D7667">
      <w:pPr>
        <w:pStyle w:val="Corpsdetexte"/>
        <w:numPr>
          <w:ilvl w:val="0"/>
          <w:numId w:val="31"/>
        </w:numPr>
        <w:rPr>
          <w:lang w:val="fr-FR"/>
        </w:rPr>
      </w:pPr>
      <w:r>
        <w:rPr>
          <w:lang w:val="fr-FR"/>
        </w:rPr>
        <w:t xml:space="preserve">Les dépenses d’AMI : avec près de 18 % des charges d’exploitation en moyenne, les dépenses d’AMI sont le deuxième poste de dépenses des SSIAD. Ces dépenses sont nettement plus élevées pour les </w:t>
      </w:r>
      <w:r>
        <w:rPr>
          <w:lang w:val="fr-FR"/>
        </w:rPr>
        <w:lastRenderedPageBreak/>
        <w:t xml:space="preserve">services de 41 à 80, pour qui elles représentent en moyenne, pour les services ayant répondu à l’enquête, </w:t>
      </w:r>
      <w:r w:rsidRPr="00052D56">
        <w:rPr>
          <w:strike/>
          <w:lang w:val="fr-FR"/>
        </w:rPr>
        <w:t>à</w:t>
      </w:r>
      <w:r>
        <w:rPr>
          <w:lang w:val="fr-FR"/>
        </w:rPr>
        <w:t xml:space="preserve"> plus du quart des charges d’exploitation</w:t>
      </w:r>
    </w:p>
    <w:p w14:paraId="398D50D6" w14:textId="7545A860" w:rsidR="006D7667" w:rsidRDefault="006D7667" w:rsidP="006D7667">
      <w:pPr>
        <w:pStyle w:val="Corpsdetexte"/>
        <w:numPr>
          <w:ilvl w:val="0"/>
          <w:numId w:val="31"/>
        </w:numPr>
        <w:rPr>
          <w:lang w:val="fr-FR"/>
        </w:rPr>
      </w:pPr>
      <w:r>
        <w:rPr>
          <w:lang w:val="fr-FR"/>
        </w:rPr>
        <w:t>Les dépenses d’autres intervenants dans le domaine du soin et de l’accompagnement (IDEL pour la réalisation des soins de nursing, kinésithérapeutes, etc.) représentent un peu moins de 3,5 % des charges d’exploitation, et r</w:t>
      </w:r>
      <w:r w:rsidR="006F605B">
        <w:rPr>
          <w:lang w:val="fr-FR"/>
        </w:rPr>
        <w:t>eprésentent un poids plus élevé</w:t>
      </w:r>
      <w:r>
        <w:rPr>
          <w:lang w:val="fr-FR"/>
        </w:rPr>
        <w:t xml:space="preserve"> dans les plus petits services, où elles atteignent plus de 6 % des charges d’exploitation</w:t>
      </w:r>
    </w:p>
    <w:p w14:paraId="7D6306BE" w14:textId="57D3714A" w:rsidR="006D7667" w:rsidRDefault="006D7667" w:rsidP="006D7667">
      <w:pPr>
        <w:pStyle w:val="Corpsdetexte"/>
        <w:numPr>
          <w:ilvl w:val="0"/>
          <w:numId w:val="31"/>
        </w:numPr>
        <w:rPr>
          <w:lang w:val="fr-FR"/>
        </w:rPr>
      </w:pPr>
      <w:r>
        <w:rPr>
          <w:lang w:val="fr-FR"/>
        </w:rPr>
        <w:t xml:space="preserve">Les systèmes d’information représentent une part très minoritaire du budget des services : </w:t>
      </w:r>
      <w:r w:rsidR="00AD16D6">
        <w:rPr>
          <w:lang w:val="fr-FR"/>
        </w:rPr>
        <w:t>ils</w:t>
      </w:r>
      <w:r>
        <w:rPr>
          <w:lang w:val="fr-FR"/>
        </w:rPr>
        <w:t xml:space="preserve"> représentent en moyenne moins de 0,5 % </w:t>
      </w:r>
      <w:r w:rsidR="00AD16D6">
        <w:rPr>
          <w:lang w:val="fr-FR"/>
        </w:rPr>
        <w:t xml:space="preserve">des charges d’exploitation </w:t>
      </w:r>
      <w:r>
        <w:rPr>
          <w:lang w:val="fr-FR"/>
        </w:rPr>
        <w:t xml:space="preserve">pour l’ensemble des services, à l’exception des SSIAD de taille intermédiaire (41 à 80 places), où </w:t>
      </w:r>
      <w:r w:rsidR="00AD16D6">
        <w:rPr>
          <w:lang w:val="fr-FR"/>
        </w:rPr>
        <w:t>ces charges</w:t>
      </w:r>
      <w:r>
        <w:rPr>
          <w:lang w:val="fr-FR"/>
        </w:rPr>
        <w:t xml:space="preserve"> dépassent les 2 %. Elles sont assez logiquement plus importantes dans les services autonomes que dans les services rattachés à un OG, celui-ci permettant de mutualiser la charge</w:t>
      </w:r>
      <w:r w:rsidR="00AD16D6">
        <w:rPr>
          <w:lang w:val="fr-FR"/>
        </w:rPr>
        <w:t>.</w:t>
      </w:r>
    </w:p>
    <w:p w14:paraId="5B06A188" w14:textId="65AE073C" w:rsidR="006D7667" w:rsidRDefault="006D7667" w:rsidP="006D7667">
      <w:pPr>
        <w:pStyle w:val="Corpsdetexte"/>
        <w:numPr>
          <w:ilvl w:val="0"/>
          <w:numId w:val="31"/>
        </w:numPr>
        <w:rPr>
          <w:lang w:val="fr-FR"/>
        </w:rPr>
      </w:pPr>
      <w:r>
        <w:rPr>
          <w:lang w:val="fr-FR"/>
        </w:rPr>
        <w:t>Les déplacements</w:t>
      </w:r>
      <w:r w:rsidR="003B1C9C">
        <w:rPr>
          <w:rStyle w:val="Appelnotedebasdep"/>
          <w:lang w:val="fr-FR"/>
        </w:rPr>
        <w:footnoteReference w:id="57"/>
      </w:r>
      <w:r>
        <w:rPr>
          <w:lang w:val="fr-FR"/>
        </w:rPr>
        <w:t xml:space="preserve"> des salariés sont, après les charges de personnel et les charges d’intervenants extérieurs, le troisième poste de dépense, avec près de 6,5 % des charges d’exploitation, et près de 10 % pour les services de 41 à 80 places. L’analyse, en complément, des kilomètres réalisés par les services montre par ailleurs que les services les plus petits (de 1 à 40 places et de 41 à 80 places) sont également ceux qui effectuent le plus de kilomètres, en moyenne, par place autorisée, que ce soit par leurs salariés ou par les libéraux auxquels ils paient les indemnités kilométriques.</w:t>
      </w:r>
    </w:p>
    <w:p w14:paraId="286FB7A6" w14:textId="77777777" w:rsidR="006D7667" w:rsidRDefault="006D7667" w:rsidP="006D7667">
      <w:pPr>
        <w:pStyle w:val="Corpsdetexte"/>
        <w:numPr>
          <w:ilvl w:val="0"/>
          <w:numId w:val="31"/>
        </w:numPr>
        <w:rPr>
          <w:lang w:val="fr-FR"/>
        </w:rPr>
      </w:pPr>
      <w:r>
        <w:rPr>
          <w:lang w:val="fr-FR"/>
        </w:rPr>
        <w:t>Les dépenses de personnel sont logiquement majoritairement centrées sur les personnels de soins (AS, ASG, etc.). Les charges liées aux personnels de coordination diminuent avec la taille du service.</w:t>
      </w:r>
    </w:p>
    <w:p w14:paraId="60E51B97" w14:textId="77777777" w:rsidR="0041354E" w:rsidRDefault="0041354E" w:rsidP="000172A1">
      <w:pPr>
        <w:pStyle w:val="Corpsdetexte"/>
        <w:rPr>
          <w:lang w:val="fr-FR"/>
        </w:rPr>
      </w:pPr>
    </w:p>
    <w:p w14:paraId="50606A36" w14:textId="4BF507FD" w:rsidR="006D7667" w:rsidRPr="006D7667" w:rsidRDefault="00517CA5" w:rsidP="006D7667">
      <w:pPr>
        <w:pStyle w:val="Lgende"/>
        <w:keepNext/>
        <w:rPr>
          <w:lang w:val="fr-FR"/>
        </w:rPr>
      </w:pPr>
      <w:bookmarkStart w:id="197" w:name="_Toc477756660"/>
      <w:r>
        <w:rPr>
          <w:lang w:val="fr-FR"/>
        </w:rPr>
        <w:t>Figure</w:t>
      </w:r>
      <w:r w:rsidR="006D7667" w:rsidRPr="006D7667">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119</w:t>
      </w:r>
      <w:r>
        <w:rPr>
          <w:lang w:val="fr-FR"/>
        </w:rPr>
        <w:fldChar w:fldCharType="end"/>
      </w:r>
      <w:r w:rsidR="006D7667" w:rsidRPr="006D7667">
        <w:rPr>
          <w:lang w:val="fr-FR"/>
        </w:rPr>
        <w:t xml:space="preserve"> Principaux postes de charges d'exploitation en fonction de la taille (</w:t>
      </w:r>
      <w:r w:rsidR="00AD16D6">
        <w:rPr>
          <w:lang w:val="fr-FR"/>
        </w:rPr>
        <w:t>Etude régionale</w:t>
      </w:r>
      <w:r w:rsidR="006D7667" w:rsidRPr="006D7667">
        <w:rPr>
          <w:lang w:val="fr-FR"/>
        </w:rPr>
        <w:t>)</w:t>
      </w:r>
      <w:bookmarkEnd w:id="197"/>
    </w:p>
    <w:tbl>
      <w:tblPr>
        <w:tblStyle w:val="TableauGrille7Couleur-Accentuation21"/>
        <w:tblW w:w="9923" w:type="dxa"/>
        <w:tblLook w:val="04A0" w:firstRow="1" w:lastRow="0" w:firstColumn="1" w:lastColumn="0" w:noHBand="0" w:noVBand="1"/>
      </w:tblPr>
      <w:tblGrid>
        <w:gridCol w:w="3118"/>
        <w:gridCol w:w="1361"/>
        <w:gridCol w:w="1361"/>
        <w:gridCol w:w="1361"/>
        <w:gridCol w:w="1361"/>
        <w:gridCol w:w="1361"/>
      </w:tblGrid>
      <w:tr w:rsidR="006D7667" w:rsidRPr="006D7667" w14:paraId="4AC5AFC8" w14:textId="77777777" w:rsidTr="006D766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8" w:type="dxa"/>
            <w:noWrap/>
            <w:vAlign w:val="center"/>
            <w:hideMark/>
          </w:tcPr>
          <w:p w14:paraId="1DD78B36" w14:textId="77777777" w:rsidR="006D7667" w:rsidRPr="006D7667" w:rsidRDefault="006D7667" w:rsidP="006D7667">
            <w:pPr>
              <w:jc w:val="left"/>
              <w:rPr>
                <w:rFonts w:ascii="Calibri" w:eastAsia="Times New Roman" w:hAnsi="Calibri" w:cs="Times New Roman"/>
                <w:lang w:val="fr-FR" w:eastAsia="fr-FR"/>
              </w:rPr>
            </w:pPr>
          </w:p>
        </w:tc>
        <w:tc>
          <w:tcPr>
            <w:tcW w:w="1361" w:type="dxa"/>
            <w:noWrap/>
            <w:vAlign w:val="center"/>
            <w:hideMark/>
          </w:tcPr>
          <w:p w14:paraId="7104582D" w14:textId="77777777" w:rsidR="006D7667" w:rsidRPr="006D7667" w:rsidRDefault="006D7667" w:rsidP="006D76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SSIAD de 1 à 40 places</w:t>
            </w:r>
          </w:p>
        </w:tc>
        <w:tc>
          <w:tcPr>
            <w:tcW w:w="1361" w:type="dxa"/>
            <w:noWrap/>
            <w:vAlign w:val="center"/>
            <w:hideMark/>
          </w:tcPr>
          <w:p w14:paraId="4EB7B414" w14:textId="77777777" w:rsidR="006D7667" w:rsidRPr="006D7667" w:rsidRDefault="006D7667" w:rsidP="006D76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SSIAD de 41 à 80 places</w:t>
            </w:r>
          </w:p>
        </w:tc>
        <w:tc>
          <w:tcPr>
            <w:tcW w:w="1361" w:type="dxa"/>
            <w:noWrap/>
            <w:vAlign w:val="center"/>
            <w:hideMark/>
          </w:tcPr>
          <w:p w14:paraId="7884354F" w14:textId="77777777" w:rsidR="006D7667" w:rsidRPr="006D7667" w:rsidRDefault="006D7667" w:rsidP="006D76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SSIAD de 81 à 120 places</w:t>
            </w:r>
          </w:p>
        </w:tc>
        <w:tc>
          <w:tcPr>
            <w:tcW w:w="1361" w:type="dxa"/>
            <w:noWrap/>
            <w:vAlign w:val="center"/>
            <w:hideMark/>
          </w:tcPr>
          <w:p w14:paraId="02FE13EF" w14:textId="77777777" w:rsidR="006D7667" w:rsidRPr="006D7667" w:rsidRDefault="006D7667" w:rsidP="006D76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SSIAD de plus de 121 places</w:t>
            </w:r>
          </w:p>
        </w:tc>
        <w:tc>
          <w:tcPr>
            <w:tcW w:w="1361" w:type="dxa"/>
            <w:noWrap/>
            <w:vAlign w:val="center"/>
            <w:hideMark/>
          </w:tcPr>
          <w:p w14:paraId="684F7198" w14:textId="79D1C1C4" w:rsidR="006D7667" w:rsidRPr="006D7667" w:rsidRDefault="00517CA5" w:rsidP="006D76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Moyenne régionale</w:t>
            </w:r>
          </w:p>
        </w:tc>
      </w:tr>
      <w:tr w:rsidR="006D7667" w:rsidRPr="006D7667" w14:paraId="31F2580C"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1CF57B27"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prestations externes (AMI)</w:t>
            </w:r>
          </w:p>
        </w:tc>
        <w:tc>
          <w:tcPr>
            <w:tcW w:w="1361" w:type="dxa"/>
            <w:noWrap/>
            <w:vAlign w:val="center"/>
            <w:hideMark/>
          </w:tcPr>
          <w:p w14:paraId="10824570"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8,32%</w:t>
            </w:r>
          </w:p>
        </w:tc>
        <w:tc>
          <w:tcPr>
            <w:tcW w:w="1361" w:type="dxa"/>
            <w:noWrap/>
            <w:vAlign w:val="center"/>
            <w:hideMark/>
          </w:tcPr>
          <w:p w14:paraId="70AE8AF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27,08%</w:t>
            </w:r>
          </w:p>
        </w:tc>
        <w:tc>
          <w:tcPr>
            <w:tcW w:w="1361" w:type="dxa"/>
            <w:noWrap/>
            <w:vAlign w:val="center"/>
            <w:hideMark/>
          </w:tcPr>
          <w:p w14:paraId="7316F9A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5,79%</w:t>
            </w:r>
          </w:p>
        </w:tc>
        <w:tc>
          <w:tcPr>
            <w:tcW w:w="1361" w:type="dxa"/>
            <w:noWrap/>
            <w:vAlign w:val="center"/>
            <w:hideMark/>
          </w:tcPr>
          <w:p w14:paraId="53756618"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8,54%</w:t>
            </w:r>
          </w:p>
        </w:tc>
        <w:tc>
          <w:tcPr>
            <w:tcW w:w="1361" w:type="dxa"/>
            <w:noWrap/>
            <w:vAlign w:val="center"/>
            <w:hideMark/>
          </w:tcPr>
          <w:p w14:paraId="59DA977C"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17,91%</w:t>
            </w:r>
          </w:p>
        </w:tc>
      </w:tr>
      <w:tr w:rsidR="006D7667" w:rsidRPr="006D7667" w14:paraId="6EAFF47E" w14:textId="77777777" w:rsidTr="006D7667">
        <w:trPr>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3928A2B2"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prestations externes (AIS)</w:t>
            </w:r>
          </w:p>
        </w:tc>
        <w:tc>
          <w:tcPr>
            <w:tcW w:w="1361" w:type="dxa"/>
            <w:noWrap/>
            <w:vAlign w:val="center"/>
            <w:hideMark/>
          </w:tcPr>
          <w:p w14:paraId="66F65470"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0,04%</w:t>
            </w:r>
          </w:p>
        </w:tc>
        <w:tc>
          <w:tcPr>
            <w:tcW w:w="1361" w:type="dxa"/>
            <w:noWrap/>
            <w:vAlign w:val="center"/>
            <w:hideMark/>
          </w:tcPr>
          <w:p w14:paraId="13123B5C"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0,12%</w:t>
            </w:r>
          </w:p>
        </w:tc>
        <w:tc>
          <w:tcPr>
            <w:tcW w:w="1361" w:type="dxa"/>
            <w:noWrap/>
            <w:vAlign w:val="center"/>
            <w:hideMark/>
          </w:tcPr>
          <w:p w14:paraId="3D7BF6C3"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0,91%</w:t>
            </w:r>
          </w:p>
        </w:tc>
        <w:tc>
          <w:tcPr>
            <w:tcW w:w="1361" w:type="dxa"/>
            <w:noWrap/>
            <w:vAlign w:val="center"/>
            <w:hideMark/>
          </w:tcPr>
          <w:p w14:paraId="57B67579"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0,16%</w:t>
            </w:r>
          </w:p>
        </w:tc>
        <w:tc>
          <w:tcPr>
            <w:tcW w:w="1361" w:type="dxa"/>
            <w:noWrap/>
            <w:vAlign w:val="center"/>
            <w:hideMark/>
          </w:tcPr>
          <w:p w14:paraId="0DC58C9C"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0,24%</w:t>
            </w:r>
          </w:p>
        </w:tc>
      </w:tr>
      <w:tr w:rsidR="006D7667" w:rsidRPr="006D7667" w14:paraId="6AAB7F4D"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6F436BF9"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w:t>
            </w:r>
            <w:r>
              <w:rPr>
                <w:rFonts w:ascii="Calibri" w:eastAsia="Times New Roman" w:hAnsi="Calibri" w:cs="Times New Roman"/>
                <w:color w:val="000000"/>
                <w:lang w:val="fr-FR" w:eastAsia="fr-FR"/>
              </w:rPr>
              <w:t>nses de prestations externes d'</w:t>
            </w:r>
            <w:r w:rsidRPr="006D7667">
              <w:rPr>
                <w:rFonts w:ascii="Calibri" w:eastAsia="Times New Roman" w:hAnsi="Calibri" w:cs="Times New Roman"/>
                <w:color w:val="000000"/>
                <w:lang w:val="fr-FR" w:eastAsia="fr-FR"/>
              </w:rPr>
              <w:t>autres intervenants</w:t>
            </w:r>
          </w:p>
        </w:tc>
        <w:tc>
          <w:tcPr>
            <w:tcW w:w="1361" w:type="dxa"/>
            <w:noWrap/>
            <w:vAlign w:val="center"/>
            <w:hideMark/>
          </w:tcPr>
          <w:p w14:paraId="0892265F"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6,28%</w:t>
            </w:r>
          </w:p>
        </w:tc>
        <w:tc>
          <w:tcPr>
            <w:tcW w:w="1361" w:type="dxa"/>
            <w:noWrap/>
            <w:vAlign w:val="center"/>
            <w:hideMark/>
          </w:tcPr>
          <w:p w14:paraId="69D6C82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2,91%</w:t>
            </w:r>
          </w:p>
        </w:tc>
        <w:tc>
          <w:tcPr>
            <w:tcW w:w="1361" w:type="dxa"/>
            <w:noWrap/>
            <w:vAlign w:val="center"/>
            <w:hideMark/>
          </w:tcPr>
          <w:p w14:paraId="6FCA52FE"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1,03%</w:t>
            </w:r>
          </w:p>
        </w:tc>
        <w:tc>
          <w:tcPr>
            <w:tcW w:w="1361" w:type="dxa"/>
            <w:noWrap/>
            <w:vAlign w:val="center"/>
            <w:hideMark/>
          </w:tcPr>
          <w:p w14:paraId="3FDEC2A6"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0,22%</w:t>
            </w:r>
          </w:p>
        </w:tc>
        <w:tc>
          <w:tcPr>
            <w:tcW w:w="1361" w:type="dxa"/>
            <w:noWrap/>
            <w:vAlign w:val="center"/>
            <w:hideMark/>
          </w:tcPr>
          <w:p w14:paraId="5FDE3531"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3,32%</w:t>
            </w:r>
          </w:p>
        </w:tc>
      </w:tr>
      <w:tr w:rsidR="006D7667" w:rsidRPr="006D7667" w14:paraId="25BA58DE" w14:textId="77777777" w:rsidTr="006D7667">
        <w:trPr>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503F9965"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systèmes d'information et maintenance informatique</w:t>
            </w:r>
          </w:p>
        </w:tc>
        <w:tc>
          <w:tcPr>
            <w:tcW w:w="1361" w:type="dxa"/>
            <w:noWrap/>
            <w:vAlign w:val="center"/>
            <w:hideMark/>
          </w:tcPr>
          <w:p w14:paraId="32EC8B2A"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0,39%</w:t>
            </w:r>
          </w:p>
        </w:tc>
        <w:tc>
          <w:tcPr>
            <w:tcW w:w="1361" w:type="dxa"/>
            <w:noWrap/>
            <w:vAlign w:val="center"/>
            <w:hideMark/>
          </w:tcPr>
          <w:p w14:paraId="37A38B12"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2,23%</w:t>
            </w:r>
          </w:p>
        </w:tc>
        <w:tc>
          <w:tcPr>
            <w:tcW w:w="1361" w:type="dxa"/>
            <w:noWrap/>
            <w:vAlign w:val="center"/>
            <w:hideMark/>
          </w:tcPr>
          <w:p w14:paraId="181B0FF4"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0,35%</w:t>
            </w:r>
          </w:p>
        </w:tc>
        <w:tc>
          <w:tcPr>
            <w:tcW w:w="1361" w:type="dxa"/>
            <w:noWrap/>
            <w:vAlign w:val="center"/>
            <w:hideMark/>
          </w:tcPr>
          <w:p w14:paraId="613FB205"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0,42%</w:t>
            </w:r>
          </w:p>
        </w:tc>
        <w:tc>
          <w:tcPr>
            <w:tcW w:w="1361" w:type="dxa"/>
            <w:noWrap/>
            <w:vAlign w:val="center"/>
            <w:hideMark/>
          </w:tcPr>
          <w:p w14:paraId="639D545D"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1,29%</w:t>
            </w:r>
          </w:p>
        </w:tc>
      </w:tr>
      <w:tr w:rsidR="006D7667" w:rsidRPr="006D7667" w14:paraId="61FD155D"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78EFF165"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d'honoraires juridiques et comptables</w:t>
            </w:r>
          </w:p>
        </w:tc>
        <w:tc>
          <w:tcPr>
            <w:tcW w:w="1361" w:type="dxa"/>
            <w:noWrap/>
            <w:vAlign w:val="center"/>
            <w:hideMark/>
          </w:tcPr>
          <w:p w14:paraId="280CAB1A"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0,86%</w:t>
            </w:r>
          </w:p>
        </w:tc>
        <w:tc>
          <w:tcPr>
            <w:tcW w:w="1361" w:type="dxa"/>
            <w:noWrap/>
            <w:vAlign w:val="center"/>
            <w:hideMark/>
          </w:tcPr>
          <w:p w14:paraId="090CBE38"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1,67%</w:t>
            </w:r>
          </w:p>
        </w:tc>
        <w:tc>
          <w:tcPr>
            <w:tcW w:w="1361" w:type="dxa"/>
            <w:noWrap/>
            <w:vAlign w:val="center"/>
            <w:hideMark/>
          </w:tcPr>
          <w:p w14:paraId="48EA1F8B"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0,36%</w:t>
            </w:r>
          </w:p>
        </w:tc>
        <w:tc>
          <w:tcPr>
            <w:tcW w:w="1361" w:type="dxa"/>
            <w:noWrap/>
            <w:vAlign w:val="center"/>
            <w:hideMark/>
          </w:tcPr>
          <w:p w14:paraId="58C8EFFC"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0,28%</w:t>
            </w:r>
          </w:p>
        </w:tc>
        <w:tc>
          <w:tcPr>
            <w:tcW w:w="1361" w:type="dxa"/>
            <w:noWrap/>
            <w:vAlign w:val="center"/>
            <w:hideMark/>
          </w:tcPr>
          <w:p w14:paraId="2FAB843E"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1,14%</w:t>
            </w:r>
          </w:p>
        </w:tc>
      </w:tr>
      <w:tr w:rsidR="006D7667" w:rsidRPr="006D7667" w14:paraId="5744DB1C" w14:textId="77777777" w:rsidTr="006D7667">
        <w:trPr>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45297EA1"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déplacements</w:t>
            </w:r>
          </w:p>
        </w:tc>
        <w:tc>
          <w:tcPr>
            <w:tcW w:w="1361" w:type="dxa"/>
            <w:noWrap/>
            <w:vAlign w:val="center"/>
            <w:hideMark/>
          </w:tcPr>
          <w:p w14:paraId="63EBCB44"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4,08%</w:t>
            </w:r>
          </w:p>
        </w:tc>
        <w:tc>
          <w:tcPr>
            <w:tcW w:w="1361" w:type="dxa"/>
            <w:noWrap/>
            <w:vAlign w:val="center"/>
            <w:hideMark/>
          </w:tcPr>
          <w:p w14:paraId="67E1D54E"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9,43%</w:t>
            </w:r>
          </w:p>
        </w:tc>
        <w:tc>
          <w:tcPr>
            <w:tcW w:w="1361" w:type="dxa"/>
            <w:noWrap/>
            <w:vAlign w:val="center"/>
            <w:hideMark/>
          </w:tcPr>
          <w:p w14:paraId="5DC0F6DD"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1,61%</w:t>
            </w:r>
          </w:p>
        </w:tc>
        <w:tc>
          <w:tcPr>
            <w:tcW w:w="1361" w:type="dxa"/>
            <w:noWrap/>
            <w:vAlign w:val="center"/>
            <w:hideMark/>
          </w:tcPr>
          <w:p w14:paraId="4ECB5AD8"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3,34%</w:t>
            </w:r>
          </w:p>
        </w:tc>
        <w:tc>
          <w:tcPr>
            <w:tcW w:w="1361" w:type="dxa"/>
            <w:noWrap/>
            <w:vAlign w:val="center"/>
            <w:hideMark/>
          </w:tcPr>
          <w:p w14:paraId="6A68F326"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6,36%</w:t>
            </w:r>
          </w:p>
        </w:tc>
      </w:tr>
      <w:tr w:rsidR="006D7667" w:rsidRPr="006D7667" w14:paraId="2101B441"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0796A701" w14:textId="68D285AA"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d'assurances</w:t>
            </w:r>
            <w:r w:rsidR="003B1C9C">
              <w:rPr>
                <w:rStyle w:val="Appelnotedebasdep"/>
                <w:rFonts w:ascii="Calibri" w:eastAsia="Times New Roman" w:hAnsi="Calibri" w:cs="Times New Roman"/>
                <w:lang w:val="fr-FR" w:eastAsia="fr-FR"/>
              </w:rPr>
              <w:footnoteReference w:id="58"/>
            </w:r>
          </w:p>
        </w:tc>
        <w:tc>
          <w:tcPr>
            <w:tcW w:w="1361" w:type="dxa"/>
            <w:noWrap/>
            <w:vAlign w:val="center"/>
            <w:hideMark/>
          </w:tcPr>
          <w:p w14:paraId="39917F12"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1,47%</w:t>
            </w:r>
          </w:p>
        </w:tc>
        <w:tc>
          <w:tcPr>
            <w:tcW w:w="1361" w:type="dxa"/>
            <w:noWrap/>
            <w:vAlign w:val="center"/>
            <w:hideMark/>
          </w:tcPr>
          <w:p w14:paraId="1DC4A7B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2,59%</w:t>
            </w:r>
          </w:p>
        </w:tc>
        <w:tc>
          <w:tcPr>
            <w:tcW w:w="1361" w:type="dxa"/>
            <w:noWrap/>
            <w:vAlign w:val="center"/>
            <w:hideMark/>
          </w:tcPr>
          <w:p w14:paraId="1C63BB1B"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0,63%</w:t>
            </w:r>
          </w:p>
        </w:tc>
        <w:tc>
          <w:tcPr>
            <w:tcW w:w="1361" w:type="dxa"/>
            <w:noWrap/>
            <w:vAlign w:val="center"/>
            <w:hideMark/>
          </w:tcPr>
          <w:p w14:paraId="390DAC30"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0,45%</w:t>
            </w:r>
          </w:p>
        </w:tc>
        <w:tc>
          <w:tcPr>
            <w:tcW w:w="1361" w:type="dxa"/>
            <w:noWrap/>
            <w:vAlign w:val="center"/>
            <w:hideMark/>
          </w:tcPr>
          <w:p w14:paraId="5C937BD0"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1,81%</w:t>
            </w:r>
          </w:p>
        </w:tc>
      </w:tr>
      <w:tr w:rsidR="006D7667" w:rsidRPr="006D7667" w14:paraId="32206903" w14:textId="77777777" w:rsidTr="006D7667">
        <w:trPr>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596CE559"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d'intérim IDE</w:t>
            </w:r>
          </w:p>
        </w:tc>
        <w:tc>
          <w:tcPr>
            <w:tcW w:w="1361" w:type="dxa"/>
            <w:noWrap/>
            <w:vAlign w:val="center"/>
            <w:hideMark/>
          </w:tcPr>
          <w:p w14:paraId="41A768F7"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0,00%</w:t>
            </w:r>
          </w:p>
        </w:tc>
        <w:tc>
          <w:tcPr>
            <w:tcW w:w="1361" w:type="dxa"/>
            <w:noWrap/>
            <w:vAlign w:val="center"/>
            <w:hideMark/>
          </w:tcPr>
          <w:p w14:paraId="4E729935"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0,00%</w:t>
            </w:r>
          </w:p>
        </w:tc>
        <w:tc>
          <w:tcPr>
            <w:tcW w:w="1361" w:type="dxa"/>
            <w:noWrap/>
            <w:vAlign w:val="center"/>
            <w:hideMark/>
          </w:tcPr>
          <w:p w14:paraId="1D6C590D"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0,00%</w:t>
            </w:r>
          </w:p>
        </w:tc>
        <w:tc>
          <w:tcPr>
            <w:tcW w:w="1361" w:type="dxa"/>
            <w:noWrap/>
            <w:vAlign w:val="center"/>
            <w:hideMark/>
          </w:tcPr>
          <w:p w14:paraId="60A1168C"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0,00%</w:t>
            </w:r>
          </w:p>
        </w:tc>
        <w:tc>
          <w:tcPr>
            <w:tcW w:w="1361" w:type="dxa"/>
            <w:noWrap/>
            <w:vAlign w:val="center"/>
            <w:hideMark/>
          </w:tcPr>
          <w:p w14:paraId="1EEAD5FF"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0,00%</w:t>
            </w:r>
          </w:p>
        </w:tc>
      </w:tr>
      <w:tr w:rsidR="006D7667" w:rsidRPr="006D7667" w14:paraId="7B3FA1E2"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2069559C"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d'intérim AS</w:t>
            </w:r>
          </w:p>
        </w:tc>
        <w:tc>
          <w:tcPr>
            <w:tcW w:w="1361" w:type="dxa"/>
            <w:noWrap/>
            <w:vAlign w:val="center"/>
            <w:hideMark/>
          </w:tcPr>
          <w:p w14:paraId="0405FA06"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0,05%</w:t>
            </w:r>
          </w:p>
        </w:tc>
        <w:tc>
          <w:tcPr>
            <w:tcW w:w="1361" w:type="dxa"/>
            <w:noWrap/>
            <w:vAlign w:val="center"/>
            <w:hideMark/>
          </w:tcPr>
          <w:p w14:paraId="74555C11"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6,59%</w:t>
            </w:r>
          </w:p>
        </w:tc>
        <w:tc>
          <w:tcPr>
            <w:tcW w:w="1361" w:type="dxa"/>
            <w:noWrap/>
            <w:vAlign w:val="center"/>
            <w:hideMark/>
          </w:tcPr>
          <w:p w14:paraId="09B9F89B"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0,67%</w:t>
            </w:r>
          </w:p>
        </w:tc>
        <w:tc>
          <w:tcPr>
            <w:tcW w:w="1361" w:type="dxa"/>
            <w:noWrap/>
            <w:vAlign w:val="center"/>
            <w:hideMark/>
          </w:tcPr>
          <w:p w14:paraId="3E8312AC"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1,07%</w:t>
            </w:r>
          </w:p>
        </w:tc>
        <w:tc>
          <w:tcPr>
            <w:tcW w:w="1361" w:type="dxa"/>
            <w:noWrap/>
            <w:vAlign w:val="center"/>
            <w:hideMark/>
          </w:tcPr>
          <w:p w14:paraId="45702B73"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3,73%</w:t>
            </w:r>
          </w:p>
        </w:tc>
      </w:tr>
      <w:tr w:rsidR="006D7667" w:rsidRPr="006D7667" w14:paraId="6E97E1AA" w14:textId="77777777" w:rsidTr="006D7667">
        <w:trPr>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53324367"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loyer du service</w:t>
            </w:r>
          </w:p>
        </w:tc>
        <w:tc>
          <w:tcPr>
            <w:tcW w:w="1361" w:type="dxa"/>
            <w:noWrap/>
            <w:vAlign w:val="center"/>
            <w:hideMark/>
          </w:tcPr>
          <w:p w14:paraId="4A509A43"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1,88%</w:t>
            </w:r>
          </w:p>
        </w:tc>
        <w:tc>
          <w:tcPr>
            <w:tcW w:w="1361" w:type="dxa"/>
            <w:noWrap/>
            <w:vAlign w:val="center"/>
            <w:hideMark/>
          </w:tcPr>
          <w:p w14:paraId="113ADFFF"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3,34%</w:t>
            </w:r>
          </w:p>
        </w:tc>
        <w:tc>
          <w:tcPr>
            <w:tcW w:w="1361" w:type="dxa"/>
            <w:noWrap/>
            <w:vAlign w:val="center"/>
            <w:hideMark/>
          </w:tcPr>
          <w:p w14:paraId="1AB00372"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1,45%</w:t>
            </w:r>
          </w:p>
        </w:tc>
        <w:tc>
          <w:tcPr>
            <w:tcW w:w="1361" w:type="dxa"/>
            <w:noWrap/>
            <w:vAlign w:val="center"/>
            <w:hideMark/>
          </w:tcPr>
          <w:p w14:paraId="6D80DCAA"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0,99%</w:t>
            </w:r>
          </w:p>
        </w:tc>
        <w:tc>
          <w:tcPr>
            <w:tcW w:w="1361" w:type="dxa"/>
            <w:noWrap/>
            <w:vAlign w:val="center"/>
            <w:hideMark/>
          </w:tcPr>
          <w:p w14:paraId="039E6511"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2,45%</w:t>
            </w:r>
          </w:p>
        </w:tc>
      </w:tr>
      <w:tr w:rsidR="006D7667" w:rsidRPr="006D7667" w14:paraId="03874C4F"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53B92234"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personnel effectuant des soins</w:t>
            </w:r>
          </w:p>
        </w:tc>
        <w:tc>
          <w:tcPr>
            <w:tcW w:w="1361" w:type="dxa"/>
            <w:noWrap/>
            <w:vAlign w:val="center"/>
            <w:hideMark/>
          </w:tcPr>
          <w:p w14:paraId="00621104"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53,59%</w:t>
            </w:r>
          </w:p>
        </w:tc>
        <w:tc>
          <w:tcPr>
            <w:tcW w:w="1361" w:type="dxa"/>
            <w:noWrap/>
            <w:vAlign w:val="center"/>
            <w:hideMark/>
          </w:tcPr>
          <w:p w14:paraId="4D337E0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51,94%</w:t>
            </w:r>
          </w:p>
        </w:tc>
        <w:tc>
          <w:tcPr>
            <w:tcW w:w="1361" w:type="dxa"/>
            <w:noWrap/>
            <w:vAlign w:val="center"/>
            <w:hideMark/>
          </w:tcPr>
          <w:p w14:paraId="4B778A05"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53,74%</w:t>
            </w:r>
          </w:p>
        </w:tc>
        <w:tc>
          <w:tcPr>
            <w:tcW w:w="1361" w:type="dxa"/>
            <w:noWrap/>
            <w:vAlign w:val="center"/>
            <w:hideMark/>
          </w:tcPr>
          <w:p w14:paraId="43F6CD1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52,07%</w:t>
            </w:r>
          </w:p>
        </w:tc>
        <w:tc>
          <w:tcPr>
            <w:tcW w:w="1361" w:type="dxa"/>
            <w:noWrap/>
            <w:vAlign w:val="center"/>
            <w:hideMark/>
          </w:tcPr>
          <w:p w14:paraId="6E27AF91"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52,67%</w:t>
            </w:r>
          </w:p>
        </w:tc>
      </w:tr>
      <w:tr w:rsidR="006D7667" w:rsidRPr="006D7667" w14:paraId="2B46B99F" w14:textId="77777777" w:rsidTr="006D7667">
        <w:trPr>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78872546"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personnels assurant la gestion de la structure</w:t>
            </w:r>
          </w:p>
        </w:tc>
        <w:tc>
          <w:tcPr>
            <w:tcW w:w="1361" w:type="dxa"/>
            <w:noWrap/>
            <w:vAlign w:val="center"/>
            <w:hideMark/>
          </w:tcPr>
          <w:p w14:paraId="73ADDF92"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6,30%</w:t>
            </w:r>
          </w:p>
        </w:tc>
        <w:tc>
          <w:tcPr>
            <w:tcW w:w="1361" w:type="dxa"/>
            <w:noWrap/>
            <w:vAlign w:val="center"/>
            <w:hideMark/>
          </w:tcPr>
          <w:p w14:paraId="7066C8AA"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6,50%</w:t>
            </w:r>
          </w:p>
        </w:tc>
        <w:tc>
          <w:tcPr>
            <w:tcW w:w="1361" w:type="dxa"/>
            <w:noWrap/>
            <w:vAlign w:val="center"/>
            <w:hideMark/>
          </w:tcPr>
          <w:p w14:paraId="322D1FDD"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8,08%</w:t>
            </w:r>
          </w:p>
        </w:tc>
        <w:tc>
          <w:tcPr>
            <w:tcW w:w="1361" w:type="dxa"/>
            <w:noWrap/>
            <w:vAlign w:val="center"/>
            <w:hideMark/>
          </w:tcPr>
          <w:p w14:paraId="082C2FBD"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6,62%</w:t>
            </w:r>
          </w:p>
        </w:tc>
        <w:tc>
          <w:tcPr>
            <w:tcW w:w="1361" w:type="dxa"/>
            <w:noWrap/>
            <w:vAlign w:val="center"/>
            <w:hideMark/>
          </w:tcPr>
          <w:p w14:paraId="22301FF5" w14:textId="77777777" w:rsidR="006D7667" w:rsidRPr="006D7667" w:rsidRDefault="006D7667" w:rsidP="006D766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6,69%</w:t>
            </w:r>
          </w:p>
        </w:tc>
      </w:tr>
      <w:tr w:rsidR="006D7667" w:rsidRPr="006D7667" w14:paraId="26B0CB0A" w14:textId="77777777" w:rsidTr="006D766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vAlign w:val="center"/>
            <w:hideMark/>
          </w:tcPr>
          <w:p w14:paraId="534BC467" w14:textId="77777777" w:rsidR="006D7667" w:rsidRPr="006D7667" w:rsidRDefault="006D7667" w:rsidP="006D7667">
            <w:pPr>
              <w:jc w:val="left"/>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Part des dépenses de personnel effectuant des missions de coordination des soins</w:t>
            </w:r>
          </w:p>
        </w:tc>
        <w:tc>
          <w:tcPr>
            <w:tcW w:w="1361" w:type="dxa"/>
            <w:noWrap/>
            <w:vAlign w:val="center"/>
            <w:hideMark/>
          </w:tcPr>
          <w:p w14:paraId="1CBA93BD"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13,10%</w:t>
            </w:r>
          </w:p>
        </w:tc>
        <w:tc>
          <w:tcPr>
            <w:tcW w:w="1361" w:type="dxa"/>
            <w:noWrap/>
            <w:vAlign w:val="center"/>
            <w:hideMark/>
          </w:tcPr>
          <w:p w14:paraId="3CC277DA"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9,89%</w:t>
            </w:r>
          </w:p>
        </w:tc>
        <w:tc>
          <w:tcPr>
            <w:tcW w:w="1361" w:type="dxa"/>
            <w:noWrap/>
            <w:vAlign w:val="center"/>
            <w:hideMark/>
          </w:tcPr>
          <w:p w14:paraId="0B7CB6E6"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10,30%</w:t>
            </w:r>
          </w:p>
        </w:tc>
        <w:tc>
          <w:tcPr>
            <w:tcW w:w="1361" w:type="dxa"/>
            <w:noWrap/>
            <w:vAlign w:val="center"/>
            <w:hideMark/>
          </w:tcPr>
          <w:p w14:paraId="4A813AB8"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7,71%</w:t>
            </w:r>
          </w:p>
        </w:tc>
        <w:tc>
          <w:tcPr>
            <w:tcW w:w="1361" w:type="dxa"/>
            <w:noWrap/>
            <w:vAlign w:val="center"/>
            <w:hideMark/>
          </w:tcPr>
          <w:p w14:paraId="5AB68247" w14:textId="77777777" w:rsidR="006D7667" w:rsidRPr="006D7667" w:rsidRDefault="006D7667" w:rsidP="006D76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6D7667">
              <w:rPr>
                <w:rFonts w:ascii="Calibri" w:eastAsia="Times New Roman" w:hAnsi="Calibri" w:cs="Times New Roman"/>
                <w:color w:val="000000"/>
                <w:lang w:val="fr-FR" w:eastAsia="fr-FR"/>
              </w:rPr>
              <w:t>10,71%</w:t>
            </w:r>
          </w:p>
        </w:tc>
      </w:tr>
    </w:tbl>
    <w:p w14:paraId="676A1207" w14:textId="77777777" w:rsidR="006D7667" w:rsidRDefault="006D7667" w:rsidP="000172A1">
      <w:pPr>
        <w:pStyle w:val="Corpsdetexte"/>
        <w:rPr>
          <w:lang w:val="fr-FR"/>
        </w:rPr>
      </w:pPr>
    </w:p>
    <w:p w14:paraId="6B4276C0" w14:textId="77777777" w:rsidR="006D7667" w:rsidRDefault="006D7667" w:rsidP="000172A1">
      <w:pPr>
        <w:pStyle w:val="Corpsdetexte"/>
        <w:rPr>
          <w:lang w:val="fr-FR"/>
        </w:rPr>
      </w:pPr>
    </w:p>
    <w:p w14:paraId="6FD28647" w14:textId="77777777" w:rsidR="0041354E" w:rsidRPr="000648C1" w:rsidRDefault="00164701" w:rsidP="0041354E">
      <w:pPr>
        <w:pStyle w:val="Titre2"/>
        <w:rPr>
          <w:lang w:val="fr-FR"/>
        </w:rPr>
      </w:pPr>
      <w:bookmarkStart w:id="198" w:name="_Toc488180378"/>
      <w:r>
        <w:rPr>
          <w:lang w:val="fr-FR"/>
        </w:rPr>
        <w:lastRenderedPageBreak/>
        <w:t>Analyse des principaux</w:t>
      </w:r>
      <w:r w:rsidR="0041354E">
        <w:rPr>
          <w:lang w:val="fr-FR"/>
        </w:rPr>
        <w:t xml:space="preserve"> déterminants de l’équilibre budgétaire</w:t>
      </w:r>
      <w:bookmarkEnd w:id="198"/>
    </w:p>
    <w:p w14:paraId="7A764C99" w14:textId="77777777" w:rsidR="0041354E" w:rsidRDefault="0041354E" w:rsidP="0041354E">
      <w:pPr>
        <w:pStyle w:val="Corpsdetexte"/>
        <w:rPr>
          <w:lang w:val="fr-FR"/>
        </w:rPr>
      </w:pPr>
      <w:r>
        <w:rPr>
          <w:lang w:val="fr-FR"/>
        </w:rPr>
        <w:t>Plusieurs corrélations ont été réalisées afin d’identifier les facteurs ayant une influence positive ou négative sur le résultat. Plusieurs variables ont ainsi pu être « testées », qui avaient trait :</w:t>
      </w:r>
    </w:p>
    <w:p w14:paraId="27657EB2" w14:textId="77777777" w:rsidR="0041354E" w:rsidRDefault="0041354E" w:rsidP="0041354E">
      <w:pPr>
        <w:pStyle w:val="Corpsdetexte"/>
        <w:numPr>
          <w:ilvl w:val="0"/>
          <w:numId w:val="31"/>
        </w:numPr>
        <w:rPr>
          <w:lang w:val="fr-FR"/>
        </w:rPr>
      </w:pPr>
      <w:r>
        <w:rPr>
          <w:lang w:val="fr-FR"/>
        </w:rPr>
        <w:t>A des éléments d’activité : GMP, taux de réalisation de l’activité (taux d’occupation), taux de rotation des places, taille du territoire desservi, etc.</w:t>
      </w:r>
    </w:p>
    <w:p w14:paraId="7BBA48E7" w14:textId="77777777" w:rsidR="0041354E" w:rsidRDefault="0041354E" w:rsidP="0041354E">
      <w:pPr>
        <w:pStyle w:val="Corpsdetexte"/>
        <w:numPr>
          <w:ilvl w:val="0"/>
          <w:numId w:val="31"/>
        </w:numPr>
        <w:rPr>
          <w:lang w:val="fr-FR"/>
        </w:rPr>
      </w:pPr>
      <w:r>
        <w:rPr>
          <w:lang w:val="fr-FR"/>
        </w:rPr>
        <w:t>A des éléments d’organisation : taux d’encadrement des places, ab</w:t>
      </w:r>
      <w:r w:rsidR="00593A6E">
        <w:rPr>
          <w:lang w:val="fr-FR"/>
        </w:rPr>
        <w:t>s</w:t>
      </w:r>
      <w:r>
        <w:rPr>
          <w:lang w:val="fr-FR"/>
        </w:rPr>
        <w:t xml:space="preserve">entéisme, </w:t>
      </w:r>
      <w:proofErr w:type="spellStart"/>
      <w:r w:rsidRPr="0041354E">
        <w:rPr>
          <w:i/>
          <w:lang w:val="fr-FR"/>
        </w:rPr>
        <w:t>turn</w:t>
      </w:r>
      <w:proofErr w:type="spellEnd"/>
      <w:r w:rsidRPr="0041354E">
        <w:rPr>
          <w:i/>
          <w:lang w:val="fr-FR"/>
        </w:rPr>
        <w:t xml:space="preserve"> over</w:t>
      </w:r>
      <w:r>
        <w:rPr>
          <w:lang w:val="fr-FR"/>
        </w:rPr>
        <w:t>, etc.</w:t>
      </w:r>
    </w:p>
    <w:p w14:paraId="348BC8BE" w14:textId="77777777" w:rsidR="00005F57" w:rsidRDefault="00005F57" w:rsidP="0041354E">
      <w:pPr>
        <w:pStyle w:val="Corpsdetexte"/>
        <w:numPr>
          <w:ilvl w:val="0"/>
          <w:numId w:val="31"/>
        </w:numPr>
        <w:rPr>
          <w:lang w:val="fr-FR"/>
        </w:rPr>
      </w:pPr>
      <w:r>
        <w:rPr>
          <w:lang w:val="fr-FR"/>
        </w:rPr>
        <w:t>A des éléments de modèle économique : mutualisations, etc.</w:t>
      </w:r>
    </w:p>
    <w:p w14:paraId="71A1008E" w14:textId="77777777" w:rsidR="00F41B25" w:rsidRDefault="00F41B25" w:rsidP="00F41B25">
      <w:pPr>
        <w:pStyle w:val="Corpsdetexte"/>
        <w:rPr>
          <w:lang w:val="fr-FR"/>
        </w:rPr>
      </w:pPr>
      <w:r>
        <w:rPr>
          <w:lang w:val="fr-FR"/>
        </w:rPr>
        <w:t>Les résultats présentés ci-après sont à interpréter au regard des limites méthodologiques énoncées en ouverture de ce rapport, et en particulier :</w:t>
      </w:r>
    </w:p>
    <w:p w14:paraId="489F3821" w14:textId="77777777" w:rsidR="00F41B25" w:rsidRDefault="00F41B25" w:rsidP="00F41B25">
      <w:pPr>
        <w:pStyle w:val="Corpsdetexte"/>
        <w:numPr>
          <w:ilvl w:val="0"/>
          <w:numId w:val="31"/>
        </w:numPr>
        <w:rPr>
          <w:lang w:val="fr-FR"/>
        </w:rPr>
      </w:pPr>
      <w:r>
        <w:rPr>
          <w:lang w:val="fr-FR"/>
        </w:rPr>
        <w:t>Le nombre restreint d’individu constituant la population</w:t>
      </w:r>
    </w:p>
    <w:p w14:paraId="1F391D3C" w14:textId="77777777" w:rsidR="00F41B25" w:rsidRPr="0041354E" w:rsidRDefault="00F41B25" w:rsidP="00F41B25">
      <w:pPr>
        <w:pStyle w:val="Corpsdetexte"/>
        <w:numPr>
          <w:ilvl w:val="0"/>
          <w:numId w:val="31"/>
        </w:numPr>
        <w:rPr>
          <w:lang w:val="fr-FR"/>
        </w:rPr>
      </w:pPr>
      <w:r>
        <w:rPr>
          <w:lang w:val="fr-FR"/>
        </w:rPr>
        <w:t>L’impossibilité, dans le cadre de l’étude, de développer un modèle statistique permettant d’isoler nettement l’impact de chacune des variables testées</w:t>
      </w:r>
    </w:p>
    <w:p w14:paraId="6D235911" w14:textId="77777777" w:rsidR="0041354E" w:rsidRDefault="0041354E" w:rsidP="0041354E">
      <w:pPr>
        <w:pStyle w:val="Titre3"/>
        <w:rPr>
          <w:lang w:val="fr-FR"/>
        </w:rPr>
      </w:pPr>
      <w:bookmarkStart w:id="199" w:name="_Toc488180379"/>
      <w:r>
        <w:rPr>
          <w:lang w:val="fr-FR"/>
        </w:rPr>
        <w:t>Les déterminants relatifs à l’activité</w:t>
      </w:r>
      <w:bookmarkEnd w:id="199"/>
    </w:p>
    <w:p w14:paraId="65F67CD1" w14:textId="77777777" w:rsidR="00AD16D6" w:rsidRDefault="00F41B25" w:rsidP="000172A1">
      <w:pPr>
        <w:pStyle w:val="Corpsdetexte"/>
        <w:rPr>
          <w:lang w:val="fr-FR"/>
        </w:rPr>
      </w:pPr>
      <w:bookmarkStart w:id="200" w:name="OLE_LINK22"/>
      <w:r>
        <w:rPr>
          <w:lang w:val="fr-FR"/>
        </w:rPr>
        <w:t>De manière générale, on constate la faible sensibilité des éléments budgétaires aux variables d’activité</w:t>
      </w:r>
      <w:r w:rsidR="00AD16D6">
        <w:rPr>
          <w:lang w:val="fr-FR"/>
        </w:rPr>
        <w:t> : il apparaît ainsi – en tenant compte des possibles interférences d’autres facteurs sur les corrélations – que ni le niveau d’activité, ni le niveau d’autonomie ne soient fortement liés au niveau de financement des services. A l’inverse, les éléments relatifs au territoire couvert (population et superficie du territoire couverts par l’autorisation) ont des impacts nettement plus marqués sur le niveau de financement des SSIAD, en particulier la base validée pour l’année.</w:t>
      </w:r>
    </w:p>
    <w:bookmarkEnd w:id="200"/>
    <w:p w14:paraId="001CCBF4" w14:textId="3C1F3CB6" w:rsidR="00F41B25" w:rsidRDefault="00F41B25" w:rsidP="000172A1">
      <w:pPr>
        <w:pStyle w:val="Corpsdetexte"/>
        <w:rPr>
          <w:lang w:val="fr-FR"/>
        </w:rPr>
      </w:pPr>
      <w:r>
        <w:rPr>
          <w:lang w:val="fr-FR"/>
        </w:rPr>
        <w:t>Le tableau suivant récapitule les résultats des travaux de corrélation menés</w:t>
      </w:r>
      <w:r w:rsidR="00AD3E36">
        <w:rPr>
          <w:lang w:val="fr-FR"/>
        </w:rPr>
        <w:t>, qui montrent que :</w:t>
      </w:r>
    </w:p>
    <w:p w14:paraId="6BC8FCF8" w14:textId="77777777" w:rsidR="00AD3E36" w:rsidRDefault="00AD3E36" w:rsidP="00AD3E36">
      <w:pPr>
        <w:pStyle w:val="Corpsdetexte"/>
        <w:numPr>
          <w:ilvl w:val="0"/>
          <w:numId w:val="31"/>
        </w:numPr>
        <w:rPr>
          <w:lang w:val="fr-FR"/>
        </w:rPr>
      </w:pPr>
      <w:r>
        <w:rPr>
          <w:lang w:val="fr-FR"/>
        </w:rPr>
        <w:t>Le GMP entretient une relation inverse avec les charges comme avec les produits</w:t>
      </w:r>
      <w:r w:rsidR="00EA52A4">
        <w:rPr>
          <w:lang w:val="fr-FR"/>
        </w:rPr>
        <w:t>. Il apparaît vraisemblable que d’autres éléments interfèrent</w:t>
      </w:r>
      <w:r w:rsidR="00664621">
        <w:rPr>
          <w:lang w:val="fr-FR"/>
        </w:rPr>
        <w:t>, dans la constitution des charges et des produits des services</w:t>
      </w:r>
      <w:r w:rsidR="00EA52A4">
        <w:rPr>
          <w:lang w:val="fr-FR"/>
        </w:rPr>
        <w:t>.</w:t>
      </w:r>
      <w:r w:rsidR="00664621">
        <w:rPr>
          <w:lang w:val="fr-FR"/>
        </w:rPr>
        <w:t xml:space="preserve"> On constate néanmoins que le GMP a un impact sensible sur les produits de la tarification pour les services.</w:t>
      </w:r>
    </w:p>
    <w:p w14:paraId="189DB22E" w14:textId="77777777" w:rsidR="00AD3E36" w:rsidRDefault="00AD3E36" w:rsidP="00AD3E36">
      <w:pPr>
        <w:pStyle w:val="Corpsdetexte"/>
        <w:numPr>
          <w:ilvl w:val="0"/>
          <w:numId w:val="31"/>
        </w:numPr>
        <w:rPr>
          <w:lang w:val="fr-FR"/>
        </w:rPr>
      </w:pPr>
      <w:r>
        <w:rPr>
          <w:lang w:val="fr-FR"/>
        </w:rPr>
        <w:t>Le taux de réalisation de l’activité est très faiblement corrélé à l’évolution des charges</w:t>
      </w:r>
      <w:r w:rsidR="00EA52A4">
        <w:rPr>
          <w:lang w:val="fr-FR"/>
        </w:rPr>
        <w:t>,</w:t>
      </w:r>
      <w:r>
        <w:rPr>
          <w:lang w:val="fr-FR"/>
        </w:rPr>
        <w:t xml:space="preserve"> et </w:t>
      </w:r>
      <w:r w:rsidR="00EA52A4">
        <w:rPr>
          <w:lang w:val="fr-FR"/>
        </w:rPr>
        <w:t xml:space="preserve">un peu moins légèrement à l’évolution </w:t>
      </w:r>
      <w:r>
        <w:rPr>
          <w:lang w:val="fr-FR"/>
        </w:rPr>
        <w:t>des produits</w:t>
      </w:r>
      <w:r w:rsidR="00EA52A4">
        <w:rPr>
          <w:lang w:val="fr-FR"/>
        </w:rPr>
        <w:t xml:space="preserve"> et de</w:t>
      </w:r>
      <w:r>
        <w:rPr>
          <w:lang w:val="fr-FR"/>
        </w:rPr>
        <w:t xml:space="preserve"> la base par place. En revanche, un taux de réalisation de l’activité prévisionnelle plus élevé s’accompagne d’une diminution du résultat moyen par place</w:t>
      </w:r>
      <w:r w:rsidR="00664621">
        <w:rPr>
          <w:lang w:val="fr-FR"/>
        </w:rPr>
        <w:t>, ce qui s’explique certainement par la baisse relative, en parallèle, des produits moyens de la tarification par place.</w:t>
      </w:r>
    </w:p>
    <w:p w14:paraId="74C948C7" w14:textId="77777777" w:rsidR="00EA52A4" w:rsidRDefault="00EA52A4" w:rsidP="00AD3E36">
      <w:pPr>
        <w:pStyle w:val="Corpsdetexte"/>
        <w:numPr>
          <w:ilvl w:val="0"/>
          <w:numId w:val="31"/>
        </w:numPr>
        <w:rPr>
          <w:lang w:val="fr-FR"/>
        </w:rPr>
      </w:pPr>
      <w:r>
        <w:rPr>
          <w:lang w:val="fr-FR"/>
        </w:rPr>
        <w:t>Un taux de rotation des places plus élevé se traduit par une diminution des charges, des produits, et du résultat, ce qui, là encore, laisse entrevoir l’existence d’interférences dans la corrélation.</w:t>
      </w:r>
    </w:p>
    <w:p w14:paraId="68F9F1BA" w14:textId="77777777" w:rsidR="003F6FD6" w:rsidRDefault="003F6FD6" w:rsidP="00AD3E36">
      <w:pPr>
        <w:pStyle w:val="Corpsdetexte"/>
        <w:numPr>
          <w:ilvl w:val="0"/>
          <w:numId w:val="31"/>
        </w:numPr>
        <w:rPr>
          <w:lang w:val="fr-FR"/>
        </w:rPr>
      </w:pPr>
      <w:r>
        <w:rPr>
          <w:lang w:val="fr-FR"/>
        </w:rPr>
        <w:t>Un nombre de passages moyen par place élevé conduit parallèlement à une diminution des charges et des produits par place (-0,12), de la base allouée par place (-0,17), mais également à une augmentation du résultat (+0,06)</w:t>
      </w:r>
    </w:p>
    <w:p w14:paraId="0C59622A" w14:textId="624D6AD1" w:rsidR="006F605B" w:rsidRDefault="00EA52A4" w:rsidP="006F605B">
      <w:pPr>
        <w:pStyle w:val="Corpsdetexte"/>
        <w:numPr>
          <w:ilvl w:val="0"/>
          <w:numId w:val="31"/>
        </w:numPr>
        <w:rPr>
          <w:lang w:val="fr-FR"/>
        </w:rPr>
      </w:pPr>
      <w:r>
        <w:rPr>
          <w:lang w:val="fr-FR"/>
        </w:rPr>
        <w:t>L</w:t>
      </w:r>
      <w:r w:rsidR="00AD3E36">
        <w:rPr>
          <w:lang w:val="fr-FR"/>
        </w:rPr>
        <w:t xml:space="preserve">es principales variables associées à un effet sur les </w:t>
      </w:r>
      <w:r w:rsidR="00AD3E36" w:rsidRPr="00B0168E">
        <w:rPr>
          <w:lang w:val="fr-FR"/>
        </w:rPr>
        <w:t xml:space="preserve">éléments financiers sont </w:t>
      </w:r>
      <w:r w:rsidR="00AD3E36" w:rsidRPr="00B0168E">
        <w:rPr>
          <w:i/>
          <w:lang w:val="fr-FR"/>
        </w:rPr>
        <w:t>in fine</w:t>
      </w:r>
      <w:r w:rsidR="00AD3E36" w:rsidRPr="00B0168E">
        <w:rPr>
          <w:lang w:val="fr-FR"/>
        </w:rPr>
        <w:t xml:space="preserve"> les éléments relatifs à l’autorisation elle-même : la population </w:t>
      </w:r>
      <w:r w:rsidRPr="00B0168E">
        <w:rPr>
          <w:lang w:val="fr-FR"/>
        </w:rPr>
        <w:t xml:space="preserve">et la superficie du territoire </w:t>
      </w:r>
      <w:r w:rsidR="00AD3E36" w:rsidRPr="00B0168E">
        <w:rPr>
          <w:lang w:val="fr-FR"/>
        </w:rPr>
        <w:t>moyenne</w:t>
      </w:r>
      <w:r w:rsidRPr="00B0168E">
        <w:rPr>
          <w:lang w:val="fr-FR"/>
        </w:rPr>
        <w:t>s</w:t>
      </w:r>
      <w:r w:rsidR="00AD3E36" w:rsidRPr="00B0168E">
        <w:rPr>
          <w:lang w:val="fr-FR"/>
        </w:rPr>
        <w:t xml:space="preserve"> par place impacte</w:t>
      </w:r>
      <w:r w:rsidRPr="00B0168E">
        <w:rPr>
          <w:lang w:val="fr-FR"/>
        </w:rPr>
        <w:t>nt</w:t>
      </w:r>
      <w:r w:rsidR="00AD3E36" w:rsidRPr="00B0168E">
        <w:rPr>
          <w:lang w:val="fr-FR"/>
        </w:rPr>
        <w:t xml:space="preserve"> </w:t>
      </w:r>
      <w:r w:rsidRPr="00B0168E">
        <w:rPr>
          <w:lang w:val="fr-FR"/>
        </w:rPr>
        <w:t>assez sensiblement le résultat et la base du financement.</w:t>
      </w:r>
      <w:r w:rsidR="00EA1DD4" w:rsidRPr="00B0168E">
        <w:rPr>
          <w:lang w:val="fr-FR"/>
        </w:rPr>
        <w:t xml:space="preserve"> La principale raison pourrait être les modalités originelles de définition des dotations, à la création des services.</w:t>
      </w:r>
    </w:p>
    <w:p w14:paraId="4F07C032" w14:textId="77777777" w:rsidR="006F605B" w:rsidRPr="006F605B" w:rsidRDefault="006F605B" w:rsidP="006F605B">
      <w:pPr>
        <w:pStyle w:val="Corpsdetexte"/>
        <w:ind w:left="720"/>
        <w:rPr>
          <w:lang w:val="fr-FR"/>
        </w:rPr>
      </w:pPr>
    </w:p>
    <w:p w14:paraId="49A2581F" w14:textId="73F6F3AA" w:rsidR="001F3707" w:rsidRPr="004643FB" w:rsidRDefault="00517CA5" w:rsidP="001F3707">
      <w:pPr>
        <w:pStyle w:val="Lgende"/>
        <w:keepNext/>
        <w:rPr>
          <w:lang w:val="fr-FR"/>
        </w:rPr>
      </w:pPr>
      <w:bookmarkStart w:id="201" w:name="_Toc477756661"/>
      <w:r>
        <w:rPr>
          <w:lang w:val="fr-FR"/>
        </w:rPr>
        <w:lastRenderedPageBreak/>
        <w:t>Figure</w:t>
      </w:r>
      <w:r w:rsidR="001F3707" w:rsidRPr="004643FB">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120</w:t>
      </w:r>
      <w:r>
        <w:rPr>
          <w:lang w:val="fr-FR"/>
        </w:rPr>
        <w:fldChar w:fldCharType="end"/>
      </w:r>
      <w:r w:rsidR="001F3707" w:rsidRPr="004643FB">
        <w:rPr>
          <w:lang w:val="fr-FR"/>
        </w:rPr>
        <w:t xml:space="preserve"> Synthèse des tests de corrélation entre variables d'activité et éléments budgétaires</w:t>
      </w:r>
      <w:r w:rsidR="003B1C9C">
        <w:rPr>
          <w:lang w:val="fr-FR"/>
        </w:rPr>
        <w:t xml:space="preserve"> (ANAP, Etude régionale)</w:t>
      </w:r>
      <w:r w:rsidR="00AD3E36">
        <w:rPr>
          <w:rStyle w:val="Appelnotedebasdep"/>
          <w:lang w:val="fr-FR"/>
        </w:rPr>
        <w:footnoteReference w:id="59"/>
      </w:r>
      <w:bookmarkEnd w:id="201"/>
    </w:p>
    <w:tbl>
      <w:tblPr>
        <w:tblStyle w:val="TableauGrille7Couleur-Accentuation41"/>
        <w:tblW w:w="9867" w:type="dxa"/>
        <w:tblLook w:val="04A0" w:firstRow="1" w:lastRow="0" w:firstColumn="1" w:lastColumn="0" w:noHBand="0" w:noVBand="1"/>
      </w:tblPr>
      <w:tblGrid>
        <w:gridCol w:w="1701"/>
        <w:gridCol w:w="1361"/>
        <w:gridCol w:w="1361"/>
        <w:gridCol w:w="1361"/>
        <w:gridCol w:w="1361"/>
        <w:gridCol w:w="1361"/>
        <w:gridCol w:w="1361"/>
      </w:tblGrid>
      <w:tr w:rsidR="00664621" w:rsidRPr="00F41B25" w14:paraId="15998129" w14:textId="77777777" w:rsidTr="00664621">
        <w:trPr>
          <w:cnfStyle w:val="100000000000" w:firstRow="1" w:lastRow="0" w:firstColumn="0" w:lastColumn="0" w:oddVBand="0" w:evenVBand="0" w:oddHBand="0" w:evenHBand="0" w:firstRowFirstColumn="0" w:firstRowLastColumn="0" w:lastRowFirstColumn="0" w:lastRowLastColumn="0"/>
          <w:trHeight w:val="794"/>
        </w:trPr>
        <w:tc>
          <w:tcPr>
            <w:cnfStyle w:val="001000000100" w:firstRow="0" w:lastRow="0" w:firstColumn="1" w:lastColumn="0" w:oddVBand="0" w:evenVBand="0" w:oddHBand="0" w:evenHBand="0" w:firstRowFirstColumn="1" w:firstRowLastColumn="0" w:lastRowFirstColumn="0" w:lastRowLastColumn="0"/>
            <w:tcW w:w="1701" w:type="dxa"/>
            <w:noWrap/>
            <w:vAlign w:val="center"/>
            <w:hideMark/>
          </w:tcPr>
          <w:p w14:paraId="741B8423" w14:textId="77777777" w:rsidR="00664621" w:rsidRPr="00F41B25" w:rsidRDefault="00664621" w:rsidP="00F41B25">
            <w:pPr>
              <w:jc w:val="center"/>
              <w:rPr>
                <w:rFonts w:ascii="Times New Roman" w:eastAsia="Times New Roman" w:hAnsi="Times New Roman" w:cs="Times New Roman"/>
                <w:lang w:val="fr-FR" w:eastAsia="fr-FR"/>
              </w:rPr>
            </w:pPr>
          </w:p>
        </w:tc>
        <w:tc>
          <w:tcPr>
            <w:tcW w:w="1361" w:type="dxa"/>
            <w:vAlign w:val="center"/>
            <w:hideMark/>
          </w:tcPr>
          <w:p w14:paraId="5EA91B9D" w14:textId="77777777" w:rsidR="00664621" w:rsidRPr="00F41B25" w:rsidRDefault="00664621" w:rsidP="00F41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Résultat moyen par place</w:t>
            </w:r>
          </w:p>
        </w:tc>
        <w:tc>
          <w:tcPr>
            <w:tcW w:w="1361" w:type="dxa"/>
            <w:vAlign w:val="center"/>
            <w:hideMark/>
          </w:tcPr>
          <w:p w14:paraId="18953B44" w14:textId="77777777" w:rsidR="00664621" w:rsidRPr="00F41B25" w:rsidRDefault="00664621" w:rsidP="00AD3E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Charges moyennes par place</w:t>
            </w:r>
          </w:p>
        </w:tc>
        <w:tc>
          <w:tcPr>
            <w:tcW w:w="1361" w:type="dxa"/>
            <w:vAlign w:val="center"/>
            <w:hideMark/>
          </w:tcPr>
          <w:p w14:paraId="300F6264" w14:textId="77777777" w:rsidR="00664621" w:rsidRPr="00F41B25" w:rsidRDefault="00664621" w:rsidP="00AD3E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Recettes moyennes par place</w:t>
            </w:r>
          </w:p>
        </w:tc>
        <w:tc>
          <w:tcPr>
            <w:tcW w:w="1361" w:type="dxa"/>
            <w:vAlign w:val="center"/>
          </w:tcPr>
          <w:p w14:paraId="593E6321" w14:textId="77777777" w:rsidR="00664621" w:rsidRPr="00664621" w:rsidRDefault="00664621" w:rsidP="006646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664621">
              <w:rPr>
                <w:rFonts w:ascii="Calibri" w:eastAsia="Times New Roman" w:hAnsi="Calibri" w:cs="Times New Roman"/>
                <w:color w:val="000000"/>
                <w:lang w:val="fr-FR" w:eastAsia="fr-FR"/>
              </w:rPr>
              <w:t>Produits de la tarification moyens par place</w:t>
            </w:r>
          </w:p>
        </w:tc>
        <w:tc>
          <w:tcPr>
            <w:tcW w:w="1361" w:type="dxa"/>
            <w:vAlign w:val="center"/>
            <w:hideMark/>
          </w:tcPr>
          <w:p w14:paraId="496DC9CC" w14:textId="77777777" w:rsidR="00664621" w:rsidRPr="00F41B25" w:rsidRDefault="00664621" w:rsidP="00F41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F41B25">
              <w:rPr>
                <w:rFonts w:ascii="Calibri" w:eastAsia="Times New Roman" w:hAnsi="Calibri" w:cs="Times New Roman"/>
                <w:color w:val="000000"/>
                <w:sz w:val="22"/>
                <w:szCs w:val="22"/>
                <w:lang w:val="fr-FR" w:eastAsia="fr-FR"/>
              </w:rPr>
              <w:t>Base PA-PH par place</w:t>
            </w:r>
          </w:p>
        </w:tc>
        <w:tc>
          <w:tcPr>
            <w:tcW w:w="1361" w:type="dxa"/>
            <w:vAlign w:val="center"/>
            <w:hideMark/>
          </w:tcPr>
          <w:p w14:paraId="13E364AA" w14:textId="77777777" w:rsidR="00664621" w:rsidRPr="00F41B25" w:rsidRDefault="00664621" w:rsidP="00F41B2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fr-FR" w:eastAsia="fr-FR"/>
              </w:rPr>
            </w:pPr>
            <w:r w:rsidRPr="00F41B25">
              <w:rPr>
                <w:rFonts w:ascii="Calibri" w:eastAsia="Times New Roman" w:hAnsi="Calibri" w:cs="Times New Roman"/>
                <w:color w:val="000000"/>
                <w:sz w:val="22"/>
                <w:szCs w:val="22"/>
                <w:lang w:val="fr-FR" w:eastAsia="fr-FR"/>
              </w:rPr>
              <w:t>Base ESA par place</w:t>
            </w:r>
          </w:p>
        </w:tc>
      </w:tr>
      <w:tr w:rsidR="00664621" w:rsidRPr="00F41B25" w14:paraId="56EE3071" w14:textId="77777777" w:rsidTr="006646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3CFCCC99" w14:textId="77777777" w:rsidR="00664621" w:rsidRPr="00F41B25" w:rsidRDefault="00664621" w:rsidP="00EA52A4">
            <w:pPr>
              <w:jc w:val="left"/>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GMP</w:t>
            </w:r>
          </w:p>
        </w:tc>
        <w:tc>
          <w:tcPr>
            <w:tcW w:w="1361" w:type="dxa"/>
            <w:vAlign w:val="center"/>
            <w:hideMark/>
          </w:tcPr>
          <w:p w14:paraId="4941E718"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0,01</w:t>
            </w:r>
          </w:p>
        </w:tc>
        <w:tc>
          <w:tcPr>
            <w:tcW w:w="1361" w:type="dxa"/>
            <w:vAlign w:val="center"/>
            <w:hideMark/>
          </w:tcPr>
          <w:p w14:paraId="004B5193"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-0,1</w:t>
            </w:r>
            <w:r>
              <w:rPr>
                <w:rFonts w:ascii="Calibri" w:hAnsi="Calibri"/>
                <w:color w:val="auto"/>
              </w:rPr>
              <w:t>4</w:t>
            </w:r>
          </w:p>
        </w:tc>
        <w:tc>
          <w:tcPr>
            <w:tcW w:w="1361" w:type="dxa"/>
            <w:vAlign w:val="center"/>
            <w:hideMark/>
          </w:tcPr>
          <w:p w14:paraId="64851D50"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-0,1</w:t>
            </w:r>
            <w:r>
              <w:rPr>
                <w:rFonts w:ascii="Calibri" w:hAnsi="Calibri"/>
                <w:color w:val="auto"/>
              </w:rPr>
              <w:t>0</w:t>
            </w:r>
          </w:p>
        </w:tc>
        <w:tc>
          <w:tcPr>
            <w:tcW w:w="1361" w:type="dxa"/>
            <w:vAlign w:val="center"/>
          </w:tcPr>
          <w:p w14:paraId="61C266A5" w14:textId="77777777" w:rsidR="00664621" w:rsidRPr="00664621" w:rsidRDefault="00664621" w:rsidP="006646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664621">
              <w:rPr>
                <w:rFonts w:ascii="Calibri" w:hAnsi="Calibri"/>
                <w:color w:val="auto"/>
              </w:rPr>
              <w:t>0,14</w:t>
            </w:r>
          </w:p>
        </w:tc>
        <w:tc>
          <w:tcPr>
            <w:tcW w:w="1361" w:type="dxa"/>
            <w:vAlign w:val="center"/>
            <w:hideMark/>
          </w:tcPr>
          <w:p w14:paraId="79E8B555"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0,06</w:t>
            </w:r>
          </w:p>
        </w:tc>
        <w:tc>
          <w:tcPr>
            <w:tcW w:w="1361" w:type="dxa"/>
            <w:vAlign w:val="center"/>
            <w:hideMark/>
          </w:tcPr>
          <w:p w14:paraId="6F818592"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664621" w:rsidRPr="00F41B25" w14:paraId="1024CF45" w14:textId="77777777" w:rsidTr="0066462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0AC54961" w14:textId="77777777" w:rsidR="00664621" w:rsidRPr="00F41B25" w:rsidRDefault="00664621" w:rsidP="00EA52A4">
            <w:pPr>
              <w:jc w:val="left"/>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Taux de réalisation de l'activité</w:t>
            </w:r>
          </w:p>
        </w:tc>
        <w:tc>
          <w:tcPr>
            <w:tcW w:w="1361" w:type="dxa"/>
            <w:vAlign w:val="center"/>
            <w:hideMark/>
          </w:tcPr>
          <w:p w14:paraId="4D9CB80C"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-0,08</w:t>
            </w:r>
          </w:p>
        </w:tc>
        <w:tc>
          <w:tcPr>
            <w:tcW w:w="1361" w:type="dxa"/>
            <w:vAlign w:val="center"/>
            <w:hideMark/>
          </w:tcPr>
          <w:p w14:paraId="104D8BD7"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0,01</w:t>
            </w:r>
          </w:p>
        </w:tc>
        <w:tc>
          <w:tcPr>
            <w:tcW w:w="1361" w:type="dxa"/>
            <w:vAlign w:val="center"/>
            <w:hideMark/>
          </w:tcPr>
          <w:p w14:paraId="09FA64AA"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0,06</w:t>
            </w:r>
          </w:p>
        </w:tc>
        <w:tc>
          <w:tcPr>
            <w:tcW w:w="1361" w:type="dxa"/>
            <w:vAlign w:val="center"/>
          </w:tcPr>
          <w:p w14:paraId="65F49204" w14:textId="77777777" w:rsidR="00664621" w:rsidRPr="00664621" w:rsidRDefault="00664621" w:rsidP="006646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664621">
              <w:rPr>
                <w:rFonts w:ascii="Calibri" w:hAnsi="Calibri"/>
                <w:color w:val="auto"/>
              </w:rPr>
              <w:t>-0,07</w:t>
            </w:r>
          </w:p>
        </w:tc>
        <w:tc>
          <w:tcPr>
            <w:tcW w:w="1361" w:type="dxa"/>
            <w:vAlign w:val="center"/>
            <w:hideMark/>
          </w:tcPr>
          <w:p w14:paraId="72928F7F"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0,07</w:t>
            </w:r>
          </w:p>
        </w:tc>
        <w:tc>
          <w:tcPr>
            <w:tcW w:w="1361" w:type="dxa"/>
            <w:vAlign w:val="center"/>
            <w:hideMark/>
          </w:tcPr>
          <w:p w14:paraId="7B97F87D"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r w:rsidR="00664621" w:rsidRPr="00F41B25" w14:paraId="0258EED1" w14:textId="77777777" w:rsidTr="006646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F304748" w14:textId="77777777" w:rsidR="00664621" w:rsidRPr="00F41B25" w:rsidRDefault="00664621" w:rsidP="00EA52A4">
            <w:pPr>
              <w:jc w:val="left"/>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Taux de rotation des places</w:t>
            </w:r>
          </w:p>
        </w:tc>
        <w:tc>
          <w:tcPr>
            <w:tcW w:w="1361" w:type="dxa"/>
            <w:vAlign w:val="center"/>
            <w:hideMark/>
          </w:tcPr>
          <w:p w14:paraId="2A2B7E5B"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-0,12</w:t>
            </w:r>
          </w:p>
        </w:tc>
        <w:tc>
          <w:tcPr>
            <w:tcW w:w="1361" w:type="dxa"/>
            <w:vAlign w:val="center"/>
            <w:hideMark/>
          </w:tcPr>
          <w:p w14:paraId="619B43CC"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-0,06</w:t>
            </w:r>
          </w:p>
        </w:tc>
        <w:tc>
          <w:tcPr>
            <w:tcW w:w="1361" w:type="dxa"/>
            <w:vAlign w:val="center"/>
            <w:hideMark/>
          </w:tcPr>
          <w:p w14:paraId="1C84C1AD"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-0,06</w:t>
            </w:r>
          </w:p>
        </w:tc>
        <w:tc>
          <w:tcPr>
            <w:tcW w:w="1361" w:type="dxa"/>
            <w:vAlign w:val="center"/>
          </w:tcPr>
          <w:p w14:paraId="2C06D826" w14:textId="77777777" w:rsidR="00664621" w:rsidRPr="00664621" w:rsidRDefault="00664621" w:rsidP="006646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664621">
              <w:rPr>
                <w:rFonts w:ascii="Calibri" w:hAnsi="Calibri"/>
                <w:color w:val="auto"/>
              </w:rPr>
              <w:t>-0,04</w:t>
            </w:r>
          </w:p>
        </w:tc>
        <w:tc>
          <w:tcPr>
            <w:tcW w:w="1361" w:type="dxa"/>
            <w:vAlign w:val="center"/>
            <w:hideMark/>
          </w:tcPr>
          <w:p w14:paraId="1D9EFC87"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0,05</w:t>
            </w:r>
          </w:p>
        </w:tc>
        <w:tc>
          <w:tcPr>
            <w:tcW w:w="1361" w:type="dxa"/>
            <w:vAlign w:val="center"/>
            <w:hideMark/>
          </w:tcPr>
          <w:p w14:paraId="774A8EE5"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r>
      <w:tr w:rsidR="00664621" w:rsidRPr="00F41B25" w14:paraId="72028383" w14:textId="77777777" w:rsidTr="0066462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28CE72B6" w14:textId="77777777" w:rsidR="00664621" w:rsidRPr="00F41B25" w:rsidRDefault="00664621" w:rsidP="00EA52A4">
            <w:pPr>
              <w:jc w:val="left"/>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Population couverte par place</w:t>
            </w:r>
          </w:p>
        </w:tc>
        <w:tc>
          <w:tcPr>
            <w:tcW w:w="1361" w:type="dxa"/>
            <w:vAlign w:val="center"/>
            <w:hideMark/>
          </w:tcPr>
          <w:p w14:paraId="13137F19"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0,02</w:t>
            </w:r>
          </w:p>
        </w:tc>
        <w:tc>
          <w:tcPr>
            <w:tcW w:w="1361" w:type="dxa"/>
            <w:vAlign w:val="center"/>
            <w:hideMark/>
          </w:tcPr>
          <w:p w14:paraId="6DFF976E"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0,01</w:t>
            </w:r>
          </w:p>
        </w:tc>
        <w:tc>
          <w:tcPr>
            <w:tcW w:w="1361" w:type="dxa"/>
            <w:vAlign w:val="center"/>
            <w:hideMark/>
          </w:tcPr>
          <w:p w14:paraId="01613D64"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w:t>
            </w:r>
          </w:p>
        </w:tc>
        <w:tc>
          <w:tcPr>
            <w:tcW w:w="1361" w:type="dxa"/>
            <w:vAlign w:val="center"/>
          </w:tcPr>
          <w:p w14:paraId="0A7CE47F" w14:textId="77777777" w:rsidR="00664621" w:rsidRPr="00664621" w:rsidRDefault="00664621" w:rsidP="006646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664621">
              <w:rPr>
                <w:rFonts w:ascii="Calibri" w:hAnsi="Calibri"/>
                <w:color w:val="auto"/>
              </w:rPr>
              <w:t>-0,06</w:t>
            </w:r>
          </w:p>
        </w:tc>
        <w:tc>
          <w:tcPr>
            <w:tcW w:w="1361" w:type="dxa"/>
            <w:vAlign w:val="center"/>
            <w:hideMark/>
          </w:tcPr>
          <w:p w14:paraId="74569455"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-0,20</w:t>
            </w:r>
          </w:p>
        </w:tc>
        <w:tc>
          <w:tcPr>
            <w:tcW w:w="1361" w:type="dxa"/>
            <w:vAlign w:val="center"/>
            <w:hideMark/>
          </w:tcPr>
          <w:p w14:paraId="38856F10" w14:textId="77777777" w:rsidR="00664621" w:rsidRPr="00EA52A4"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EA52A4">
              <w:rPr>
                <w:rFonts w:ascii="Calibri" w:hAnsi="Calibri"/>
                <w:color w:val="auto"/>
              </w:rPr>
              <w:t>0,15</w:t>
            </w:r>
          </w:p>
        </w:tc>
      </w:tr>
      <w:tr w:rsidR="00664621" w:rsidRPr="00F41B25" w14:paraId="4927944A" w14:textId="77777777" w:rsidTr="0066462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657C3C76" w14:textId="77777777" w:rsidR="00664621" w:rsidRPr="00F41B25" w:rsidRDefault="00664621" w:rsidP="00EA52A4">
            <w:pPr>
              <w:jc w:val="left"/>
              <w:rPr>
                <w:rFonts w:ascii="Calibri" w:eastAsia="Times New Roman" w:hAnsi="Calibri" w:cs="Times New Roman"/>
                <w:color w:val="000000"/>
                <w:lang w:val="fr-FR" w:eastAsia="fr-FR"/>
              </w:rPr>
            </w:pPr>
            <w:r w:rsidRPr="00F41B25">
              <w:rPr>
                <w:rFonts w:ascii="Calibri" w:eastAsia="Times New Roman" w:hAnsi="Calibri" w:cs="Times New Roman"/>
                <w:color w:val="000000"/>
                <w:lang w:val="fr-FR" w:eastAsia="fr-FR"/>
              </w:rPr>
              <w:t>Surface du territoire par place</w:t>
            </w:r>
          </w:p>
        </w:tc>
        <w:tc>
          <w:tcPr>
            <w:tcW w:w="1361" w:type="dxa"/>
            <w:vAlign w:val="center"/>
            <w:hideMark/>
          </w:tcPr>
          <w:p w14:paraId="6A286F14"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0,18</w:t>
            </w:r>
          </w:p>
        </w:tc>
        <w:tc>
          <w:tcPr>
            <w:tcW w:w="1361" w:type="dxa"/>
            <w:vAlign w:val="center"/>
            <w:hideMark/>
          </w:tcPr>
          <w:p w14:paraId="2C3A47E8"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-0,06</w:t>
            </w:r>
          </w:p>
        </w:tc>
        <w:tc>
          <w:tcPr>
            <w:tcW w:w="1361" w:type="dxa"/>
            <w:vAlign w:val="center"/>
            <w:hideMark/>
          </w:tcPr>
          <w:p w14:paraId="52E54980"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-0,03</w:t>
            </w:r>
          </w:p>
        </w:tc>
        <w:tc>
          <w:tcPr>
            <w:tcW w:w="1361" w:type="dxa"/>
            <w:vAlign w:val="center"/>
          </w:tcPr>
          <w:p w14:paraId="41419282" w14:textId="77777777" w:rsidR="00664621" w:rsidRPr="00664621" w:rsidRDefault="00664621" w:rsidP="00664621">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664621">
              <w:rPr>
                <w:rFonts w:ascii="Calibri" w:hAnsi="Calibri"/>
                <w:color w:val="auto"/>
              </w:rPr>
              <w:t>0,01</w:t>
            </w:r>
          </w:p>
        </w:tc>
        <w:tc>
          <w:tcPr>
            <w:tcW w:w="1361" w:type="dxa"/>
            <w:vAlign w:val="center"/>
            <w:hideMark/>
          </w:tcPr>
          <w:p w14:paraId="0B9E6B5B"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0,40</w:t>
            </w:r>
          </w:p>
        </w:tc>
        <w:tc>
          <w:tcPr>
            <w:tcW w:w="1361" w:type="dxa"/>
            <w:vAlign w:val="center"/>
            <w:hideMark/>
          </w:tcPr>
          <w:p w14:paraId="57894BA3" w14:textId="77777777" w:rsidR="00664621" w:rsidRPr="00EA52A4" w:rsidRDefault="00664621" w:rsidP="00EA52A4">
            <w:pPr>
              <w:jc w:val="center"/>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EA52A4">
              <w:rPr>
                <w:rFonts w:ascii="Calibri" w:hAnsi="Calibri"/>
                <w:color w:val="auto"/>
              </w:rPr>
              <w:t>-0,15</w:t>
            </w:r>
          </w:p>
        </w:tc>
      </w:tr>
      <w:tr w:rsidR="00664621" w:rsidRPr="00F41B25" w14:paraId="2AD270D1" w14:textId="77777777" w:rsidTr="00664621">
        <w:trPr>
          <w:trHeight w:val="300"/>
        </w:trPr>
        <w:tc>
          <w:tcPr>
            <w:cnfStyle w:val="001000000000" w:firstRow="0" w:lastRow="0" w:firstColumn="1" w:lastColumn="0" w:oddVBand="0" w:evenVBand="0" w:oddHBand="0" w:evenHBand="0" w:firstRowFirstColumn="0" w:firstRowLastColumn="0" w:lastRowFirstColumn="0" w:lastRowLastColumn="0"/>
            <w:tcW w:w="1701" w:type="dxa"/>
            <w:noWrap/>
            <w:vAlign w:val="center"/>
          </w:tcPr>
          <w:p w14:paraId="0E70C030" w14:textId="77777777" w:rsidR="00664621" w:rsidRPr="00F41B25" w:rsidRDefault="00664621" w:rsidP="003F6FD6">
            <w:pPr>
              <w:jc w:val="left"/>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Nombre de passages par place</w:t>
            </w:r>
          </w:p>
        </w:tc>
        <w:tc>
          <w:tcPr>
            <w:tcW w:w="1361" w:type="dxa"/>
            <w:vAlign w:val="center"/>
          </w:tcPr>
          <w:p w14:paraId="1689BB18" w14:textId="77777777" w:rsidR="00664621" w:rsidRPr="003F6FD6"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3F6FD6">
              <w:rPr>
                <w:rFonts w:ascii="Calibri" w:hAnsi="Calibri"/>
                <w:color w:val="auto"/>
              </w:rPr>
              <w:t>0,06</w:t>
            </w:r>
          </w:p>
        </w:tc>
        <w:tc>
          <w:tcPr>
            <w:tcW w:w="1361" w:type="dxa"/>
            <w:vAlign w:val="center"/>
          </w:tcPr>
          <w:p w14:paraId="3CDB5066" w14:textId="77777777" w:rsidR="00664621" w:rsidRPr="003F6FD6"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3F6FD6">
              <w:rPr>
                <w:rFonts w:ascii="Calibri" w:hAnsi="Calibri"/>
                <w:color w:val="auto"/>
              </w:rPr>
              <w:t>-0,12</w:t>
            </w:r>
          </w:p>
        </w:tc>
        <w:tc>
          <w:tcPr>
            <w:tcW w:w="1361" w:type="dxa"/>
            <w:vAlign w:val="center"/>
          </w:tcPr>
          <w:p w14:paraId="44A83A3D" w14:textId="77777777" w:rsidR="00664621" w:rsidRPr="003F6FD6"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3F6FD6">
              <w:rPr>
                <w:rFonts w:ascii="Calibri" w:hAnsi="Calibri"/>
                <w:color w:val="auto"/>
              </w:rPr>
              <w:t>-0,12</w:t>
            </w:r>
          </w:p>
        </w:tc>
        <w:tc>
          <w:tcPr>
            <w:tcW w:w="1361" w:type="dxa"/>
            <w:vAlign w:val="center"/>
          </w:tcPr>
          <w:p w14:paraId="04CF0031" w14:textId="77777777" w:rsidR="00664621" w:rsidRPr="00664621" w:rsidRDefault="00664621" w:rsidP="00664621">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664621">
              <w:rPr>
                <w:rFonts w:ascii="Calibri" w:hAnsi="Calibri"/>
                <w:color w:val="auto"/>
              </w:rPr>
              <w:t>-0,11</w:t>
            </w:r>
          </w:p>
        </w:tc>
        <w:tc>
          <w:tcPr>
            <w:tcW w:w="1361" w:type="dxa"/>
            <w:vAlign w:val="center"/>
          </w:tcPr>
          <w:p w14:paraId="14471CF6" w14:textId="77777777" w:rsidR="00664621" w:rsidRPr="003F6FD6"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r w:rsidRPr="003F6FD6">
              <w:rPr>
                <w:rFonts w:ascii="Calibri" w:hAnsi="Calibri"/>
                <w:color w:val="auto"/>
              </w:rPr>
              <w:t>-0,17</w:t>
            </w:r>
          </w:p>
        </w:tc>
        <w:tc>
          <w:tcPr>
            <w:tcW w:w="1361" w:type="dxa"/>
            <w:vAlign w:val="center"/>
          </w:tcPr>
          <w:p w14:paraId="072ED5F3" w14:textId="77777777" w:rsidR="00664621" w:rsidRPr="003F6FD6" w:rsidRDefault="00664621" w:rsidP="00EA52A4">
            <w:pPr>
              <w:jc w:val="center"/>
              <w:cnfStyle w:val="000000000000" w:firstRow="0" w:lastRow="0" w:firstColumn="0" w:lastColumn="0" w:oddVBand="0" w:evenVBand="0" w:oddHBand="0" w:evenHBand="0" w:firstRowFirstColumn="0" w:firstRowLastColumn="0" w:lastRowFirstColumn="0" w:lastRowLastColumn="0"/>
              <w:rPr>
                <w:rFonts w:ascii="Calibri" w:hAnsi="Calibri"/>
                <w:color w:val="auto"/>
              </w:rPr>
            </w:pPr>
          </w:p>
        </w:tc>
      </w:tr>
    </w:tbl>
    <w:p w14:paraId="663EDBD6" w14:textId="77777777" w:rsidR="00F41B25" w:rsidRDefault="00F41B25" w:rsidP="000172A1">
      <w:pPr>
        <w:pStyle w:val="Corpsdetexte"/>
        <w:rPr>
          <w:lang w:val="fr-FR"/>
        </w:rPr>
      </w:pPr>
    </w:p>
    <w:p w14:paraId="14849FC0" w14:textId="77777777" w:rsidR="00AD3E36" w:rsidRDefault="00AD3E36" w:rsidP="000172A1">
      <w:pPr>
        <w:pStyle w:val="Corpsdetexte"/>
        <w:rPr>
          <w:lang w:val="fr-FR"/>
        </w:rPr>
      </w:pPr>
      <w:r>
        <w:rPr>
          <w:lang w:val="fr-FR"/>
        </w:rPr>
        <w:t>Le constat d’une faiblesse de l’impact des facteurs relatifs à l’activité</w:t>
      </w:r>
      <w:r w:rsidR="00ED7A68">
        <w:rPr>
          <w:lang w:val="fr-FR"/>
        </w:rPr>
        <w:t>, ou les résultats contre-intuitifs des corrélations invitent</w:t>
      </w:r>
      <w:r>
        <w:rPr>
          <w:lang w:val="fr-FR"/>
        </w:rPr>
        <w:t xml:space="preserve"> à la prudence : en effet, d’autres facteurs peuvent interférer, dont l’impact isolé n’a pas pu être mesuré.</w:t>
      </w:r>
    </w:p>
    <w:p w14:paraId="3EF137A8" w14:textId="77777777" w:rsidR="00AD3E36" w:rsidRDefault="00AD3E36" w:rsidP="00AD3E36">
      <w:pPr>
        <w:pStyle w:val="Titre3"/>
        <w:rPr>
          <w:lang w:val="fr-FR"/>
        </w:rPr>
      </w:pPr>
      <w:bookmarkStart w:id="202" w:name="_Toc488180380"/>
      <w:r>
        <w:rPr>
          <w:lang w:val="fr-FR"/>
        </w:rPr>
        <w:t>Les déterminants relatifs au fonctionnement du service</w:t>
      </w:r>
      <w:bookmarkEnd w:id="202"/>
    </w:p>
    <w:p w14:paraId="46F0F6A2" w14:textId="77777777" w:rsidR="00AD3E36" w:rsidRDefault="00AD3E36" w:rsidP="00AD3E36">
      <w:pPr>
        <w:pStyle w:val="Corpsdetexte"/>
        <w:rPr>
          <w:lang w:val="fr-FR"/>
        </w:rPr>
      </w:pPr>
      <w:r>
        <w:rPr>
          <w:lang w:val="fr-FR"/>
        </w:rPr>
        <w:t xml:space="preserve">Le fonctionnement et les difficultés de fonctionnement d’un service peuvent </w:t>
      </w:r>
      <w:r w:rsidRPr="00A526E4">
        <w:rPr>
          <w:i/>
          <w:lang w:val="fr-FR"/>
        </w:rPr>
        <w:t>a priori</w:t>
      </w:r>
      <w:r>
        <w:rPr>
          <w:lang w:val="fr-FR"/>
        </w:rPr>
        <w:t xml:space="preserve"> avoir des impacts sur l’équilibre budgétaire des services. Le tableau suivant récapitule la mesure de différents facteurs organisationnels corrélés aux grands agrégats budgétaires.</w:t>
      </w:r>
    </w:p>
    <w:p w14:paraId="25326D16" w14:textId="22047707" w:rsidR="00005F57" w:rsidRPr="00005F57" w:rsidRDefault="00517CA5" w:rsidP="00005F57">
      <w:pPr>
        <w:pStyle w:val="Lgende"/>
        <w:keepNext/>
        <w:rPr>
          <w:lang w:val="fr-FR"/>
        </w:rPr>
      </w:pPr>
      <w:bookmarkStart w:id="203" w:name="_Toc477756662"/>
      <w:r>
        <w:rPr>
          <w:lang w:val="fr-FR"/>
        </w:rPr>
        <w:t>Figure</w:t>
      </w:r>
      <w:r w:rsidR="00005F57" w:rsidRPr="00005F57">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121</w:t>
      </w:r>
      <w:r>
        <w:rPr>
          <w:lang w:val="fr-FR"/>
        </w:rPr>
        <w:fldChar w:fldCharType="end"/>
      </w:r>
      <w:r w:rsidR="00005F57" w:rsidRPr="00005F57">
        <w:rPr>
          <w:lang w:val="fr-FR"/>
        </w:rPr>
        <w:t xml:space="preserve"> Synthèse des tests de corrélation entre variables d'organisation et éléments budgétaires</w:t>
      </w:r>
      <w:r w:rsidR="003B1C9C">
        <w:rPr>
          <w:lang w:val="fr-FR"/>
        </w:rPr>
        <w:t xml:space="preserve"> (ANAP, Etude régionale)</w:t>
      </w:r>
      <w:bookmarkEnd w:id="203"/>
    </w:p>
    <w:tbl>
      <w:tblPr>
        <w:tblStyle w:val="TableauGrille7Couleur-Accentuation41"/>
        <w:tblW w:w="10092" w:type="dxa"/>
        <w:tblInd w:w="-5" w:type="dxa"/>
        <w:tblLook w:val="04A0" w:firstRow="1" w:lastRow="0" w:firstColumn="1" w:lastColumn="0" w:noHBand="0" w:noVBand="1"/>
      </w:tblPr>
      <w:tblGrid>
        <w:gridCol w:w="3288"/>
        <w:gridCol w:w="1701"/>
        <w:gridCol w:w="1701"/>
        <w:gridCol w:w="1701"/>
        <w:gridCol w:w="1701"/>
      </w:tblGrid>
      <w:tr w:rsidR="00000240" w:rsidRPr="00F47D32" w14:paraId="3699D33C" w14:textId="77777777" w:rsidTr="0000024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88" w:type="dxa"/>
            <w:noWrap/>
            <w:vAlign w:val="center"/>
            <w:hideMark/>
          </w:tcPr>
          <w:p w14:paraId="1A8F9C5E" w14:textId="77777777" w:rsidR="00000240" w:rsidRPr="00000240" w:rsidRDefault="00000240" w:rsidP="00000240">
            <w:pPr>
              <w:jc w:val="left"/>
              <w:rPr>
                <w:rFonts w:ascii="Times New Roman" w:eastAsia="Times New Roman" w:hAnsi="Times New Roman" w:cs="Times New Roman"/>
                <w:lang w:val="fr-FR" w:eastAsia="fr-FR"/>
              </w:rPr>
            </w:pPr>
          </w:p>
        </w:tc>
        <w:tc>
          <w:tcPr>
            <w:tcW w:w="1701" w:type="dxa"/>
            <w:vAlign w:val="center"/>
            <w:hideMark/>
          </w:tcPr>
          <w:p w14:paraId="126E7E8B" w14:textId="77777777" w:rsidR="00000240" w:rsidRPr="00000240" w:rsidRDefault="00000240" w:rsidP="000002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Résultat moyen par place</w:t>
            </w:r>
          </w:p>
        </w:tc>
        <w:tc>
          <w:tcPr>
            <w:tcW w:w="1701" w:type="dxa"/>
            <w:vAlign w:val="center"/>
            <w:hideMark/>
          </w:tcPr>
          <w:p w14:paraId="33F95D68" w14:textId="77777777" w:rsidR="00000240" w:rsidRPr="00000240" w:rsidRDefault="00000240" w:rsidP="000002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Charges moyennes par place</w:t>
            </w:r>
          </w:p>
        </w:tc>
        <w:tc>
          <w:tcPr>
            <w:tcW w:w="1701" w:type="dxa"/>
            <w:vAlign w:val="center"/>
            <w:hideMark/>
          </w:tcPr>
          <w:p w14:paraId="0081407E" w14:textId="77777777" w:rsidR="00000240" w:rsidRPr="00000240" w:rsidRDefault="00000240" w:rsidP="000002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Recettes moyennes par place</w:t>
            </w:r>
          </w:p>
        </w:tc>
        <w:tc>
          <w:tcPr>
            <w:tcW w:w="1701" w:type="dxa"/>
            <w:vAlign w:val="center"/>
            <w:hideMark/>
          </w:tcPr>
          <w:p w14:paraId="7993CFDA" w14:textId="77777777" w:rsidR="00000240" w:rsidRPr="00000240" w:rsidRDefault="00000240" w:rsidP="0000024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Base PA-PH par place</w:t>
            </w:r>
          </w:p>
        </w:tc>
      </w:tr>
      <w:tr w:rsidR="00000240" w:rsidRPr="00000240" w14:paraId="42FB08C9" w14:textId="77777777" w:rsidTr="000002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vAlign w:val="center"/>
            <w:hideMark/>
          </w:tcPr>
          <w:p w14:paraId="46497F89" w14:textId="77777777" w:rsidR="00000240" w:rsidRPr="00000240" w:rsidRDefault="00000240" w:rsidP="00000240">
            <w:pPr>
              <w:jc w:val="left"/>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Taux d'absentéisme</w:t>
            </w:r>
          </w:p>
        </w:tc>
        <w:tc>
          <w:tcPr>
            <w:tcW w:w="1701" w:type="dxa"/>
            <w:vAlign w:val="center"/>
            <w:hideMark/>
          </w:tcPr>
          <w:p w14:paraId="0CAE8357" w14:textId="77777777" w:rsidR="00000240" w:rsidRPr="00000240" w:rsidRDefault="00000240" w:rsidP="001E50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-0,01</w:t>
            </w:r>
          </w:p>
        </w:tc>
        <w:tc>
          <w:tcPr>
            <w:tcW w:w="1701" w:type="dxa"/>
            <w:vAlign w:val="center"/>
            <w:hideMark/>
          </w:tcPr>
          <w:p w14:paraId="1DF1488B" w14:textId="77777777" w:rsidR="00000240" w:rsidRPr="00000240" w:rsidRDefault="003F6FD6"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0,02</w:t>
            </w:r>
          </w:p>
        </w:tc>
        <w:tc>
          <w:tcPr>
            <w:tcW w:w="1701" w:type="dxa"/>
            <w:vAlign w:val="center"/>
            <w:hideMark/>
          </w:tcPr>
          <w:p w14:paraId="4C78CF37" w14:textId="77777777" w:rsidR="00000240" w:rsidRPr="00000240" w:rsidRDefault="003F6FD6"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-0,04</w:t>
            </w:r>
          </w:p>
        </w:tc>
        <w:tc>
          <w:tcPr>
            <w:tcW w:w="1701" w:type="dxa"/>
            <w:vAlign w:val="center"/>
            <w:hideMark/>
          </w:tcPr>
          <w:p w14:paraId="51B25F33" w14:textId="77777777" w:rsidR="00000240" w:rsidRPr="00000240" w:rsidRDefault="003F6FD6"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-0,20</w:t>
            </w:r>
          </w:p>
        </w:tc>
      </w:tr>
      <w:tr w:rsidR="00000240" w:rsidRPr="00000240" w14:paraId="5E4ED9B7" w14:textId="77777777" w:rsidTr="00000240">
        <w:trPr>
          <w:trHeight w:val="300"/>
        </w:trPr>
        <w:tc>
          <w:tcPr>
            <w:cnfStyle w:val="001000000000" w:firstRow="0" w:lastRow="0" w:firstColumn="1" w:lastColumn="0" w:oddVBand="0" w:evenVBand="0" w:oddHBand="0" w:evenHBand="0" w:firstRowFirstColumn="0" w:firstRowLastColumn="0" w:lastRowFirstColumn="0" w:lastRowLastColumn="0"/>
            <w:tcW w:w="3288" w:type="dxa"/>
            <w:noWrap/>
            <w:vAlign w:val="center"/>
            <w:hideMark/>
          </w:tcPr>
          <w:p w14:paraId="338CD805" w14:textId="77777777" w:rsidR="00000240" w:rsidRPr="00000240" w:rsidRDefault="00000240" w:rsidP="00000240">
            <w:pPr>
              <w:jc w:val="left"/>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Taux d'absentéisme des AS</w:t>
            </w:r>
          </w:p>
        </w:tc>
        <w:tc>
          <w:tcPr>
            <w:tcW w:w="1701" w:type="dxa"/>
            <w:vAlign w:val="center"/>
            <w:hideMark/>
          </w:tcPr>
          <w:p w14:paraId="3D47F8DB" w14:textId="77777777" w:rsidR="00000240" w:rsidRPr="00000240" w:rsidRDefault="00000240" w:rsidP="000002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0,14</w:t>
            </w:r>
          </w:p>
        </w:tc>
        <w:tc>
          <w:tcPr>
            <w:tcW w:w="1701" w:type="dxa"/>
            <w:vAlign w:val="center"/>
            <w:hideMark/>
          </w:tcPr>
          <w:p w14:paraId="0D22B683" w14:textId="77777777" w:rsidR="00000240" w:rsidRPr="00000240" w:rsidRDefault="00000240" w:rsidP="001E50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-0,16</w:t>
            </w:r>
          </w:p>
        </w:tc>
        <w:tc>
          <w:tcPr>
            <w:tcW w:w="1701" w:type="dxa"/>
            <w:vAlign w:val="center"/>
            <w:hideMark/>
          </w:tcPr>
          <w:p w14:paraId="07C087F9" w14:textId="77777777" w:rsidR="00000240" w:rsidRPr="00000240" w:rsidRDefault="00000240" w:rsidP="001E50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-0,09</w:t>
            </w:r>
          </w:p>
        </w:tc>
        <w:tc>
          <w:tcPr>
            <w:tcW w:w="1701" w:type="dxa"/>
            <w:vAlign w:val="center"/>
            <w:hideMark/>
          </w:tcPr>
          <w:p w14:paraId="002D20C5" w14:textId="77777777" w:rsidR="00000240" w:rsidRPr="00000240" w:rsidRDefault="00000240" w:rsidP="001E50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-0,01</w:t>
            </w:r>
          </w:p>
        </w:tc>
      </w:tr>
      <w:tr w:rsidR="00000240" w:rsidRPr="00000240" w14:paraId="44F272A2" w14:textId="77777777" w:rsidTr="000002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vAlign w:val="center"/>
            <w:hideMark/>
          </w:tcPr>
          <w:p w14:paraId="12032B82" w14:textId="77777777" w:rsidR="00000240" w:rsidRPr="00000240" w:rsidRDefault="00000240" w:rsidP="00000240">
            <w:pPr>
              <w:jc w:val="left"/>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 xml:space="preserve">Taux de </w:t>
            </w:r>
            <w:proofErr w:type="spellStart"/>
            <w:r w:rsidRPr="00000240">
              <w:rPr>
                <w:rFonts w:ascii="Calibri" w:eastAsia="Times New Roman" w:hAnsi="Calibri" w:cs="Times New Roman"/>
                <w:color w:val="000000"/>
                <w:lang w:val="fr-FR" w:eastAsia="fr-FR"/>
              </w:rPr>
              <w:t>turn</w:t>
            </w:r>
            <w:proofErr w:type="spellEnd"/>
            <w:r w:rsidRPr="00000240">
              <w:rPr>
                <w:rFonts w:ascii="Calibri" w:eastAsia="Times New Roman" w:hAnsi="Calibri" w:cs="Times New Roman"/>
                <w:color w:val="000000"/>
                <w:lang w:val="fr-FR" w:eastAsia="fr-FR"/>
              </w:rPr>
              <w:t xml:space="preserve"> over</w:t>
            </w:r>
          </w:p>
        </w:tc>
        <w:tc>
          <w:tcPr>
            <w:tcW w:w="1701" w:type="dxa"/>
            <w:vAlign w:val="center"/>
            <w:hideMark/>
          </w:tcPr>
          <w:p w14:paraId="1EA8DCEA" w14:textId="77777777" w:rsidR="00000240" w:rsidRPr="00000240" w:rsidRDefault="00000240"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0,10</w:t>
            </w:r>
          </w:p>
        </w:tc>
        <w:tc>
          <w:tcPr>
            <w:tcW w:w="1701" w:type="dxa"/>
            <w:vAlign w:val="center"/>
            <w:hideMark/>
          </w:tcPr>
          <w:p w14:paraId="4F2FC9CF" w14:textId="77777777" w:rsidR="00000240" w:rsidRPr="00000240" w:rsidRDefault="00000240" w:rsidP="001E50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-0,06</w:t>
            </w:r>
          </w:p>
        </w:tc>
        <w:tc>
          <w:tcPr>
            <w:tcW w:w="1701" w:type="dxa"/>
            <w:vAlign w:val="center"/>
            <w:hideMark/>
          </w:tcPr>
          <w:p w14:paraId="775DEB01" w14:textId="77777777" w:rsidR="00000240" w:rsidRPr="00000240" w:rsidRDefault="00000240"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0,14</w:t>
            </w:r>
          </w:p>
        </w:tc>
        <w:tc>
          <w:tcPr>
            <w:tcW w:w="1701" w:type="dxa"/>
            <w:vAlign w:val="center"/>
            <w:hideMark/>
          </w:tcPr>
          <w:p w14:paraId="690D7946" w14:textId="77777777" w:rsidR="00000240" w:rsidRPr="00000240" w:rsidRDefault="00000240" w:rsidP="001E50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-0,04</w:t>
            </w:r>
          </w:p>
        </w:tc>
      </w:tr>
      <w:tr w:rsidR="00000240" w:rsidRPr="00000240" w14:paraId="0ACDDA12" w14:textId="77777777" w:rsidTr="00000240">
        <w:trPr>
          <w:trHeight w:val="300"/>
        </w:trPr>
        <w:tc>
          <w:tcPr>
            <w:cnfStyle w:val="001000000000" w:firstRow="0" w:lastRow="0" w:firstColumn="1" w:lastColumn="0" w:oddVBand="0" w:evenVBand="0" w:oddHBand="0" w:evenHBand="0" w:firstRowFirstColumn="0" w:firstRowLastColumn="0" w:lastRowFirstColumn="0" w:lastRowLastColumn="0"/>
            <w:tcW w:w="3288" w:type="dxa"/>
            <w:noWrap/>
            <w:vAlign w:val="center"/>
            <w:hideMark/>
          </w:tcPr>
          <w:p w14:paraId="24248287" w14:textId="77777777" w:rsidR="00000240" w:rsidRPr="00000240" w:rsidRDefault="00000240" w:rsidP="00000240">
            <w:pPr>
              <w:jc w:val="left"/>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Taux de prestations externes</w:t>
            </w:r>
          </w:p>
        </w:tc>
        <w:tc>
          <w:tcPr>
            <w:tcW w:w="1701" w:type="dxa"/>
            <w:vAlign w:val="center"/>
            <w:hideMark/>
          </w:tcPr>
          <w:p w14:paraId="27B02812" w14:textId="77777777" w:rsidR="00000240" w:rsidRPr="00000240" w:rsidRDefault="00000240" w:rsidP="001E50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-0,25</w:t>
            </w:r>
          </w:p>
        </w:tc>
        <w:tc>
          <w:tcPr>
            <w:tcW w:w="1701" w:type="dxa"/>
            <w:vAlign w:val="center"/>
            <w:hideMark/>
          </w:tcPr>
          <w:p w14:paraId="2BFE08C4" w14:textId="77777777" w:rsidR="00000240" w:rsidRPr="00000240" w:rsidRDefault="00000240" w:rsidP="001E50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-0,14</w:t>
            </w:r>
          </w:p>
        </w:tc>
        <w:tc>
          <w:tcPr>
            <w:tcW w:w="1701" w:type="dxa"/>
            <w:vAlign w:val="center"/>
            <w:hideMark/>
          </w:tcPr>
          <w:p w14:paraId="4BA312F5" w14:textId="77777777" w:rsidR="00000240" w:rsidRPr="00000240" w:rsidRDefault="00000240" w:rsidP="001E50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-0,28</w:t>
            </w:r>
          </w:p>
        </w:tc>
        <w:tc>
          <w:tcPr>
            <w:tcW w:w="1701" w:type="dxa"/>
            <w:vAlign w:val="center"/>
            <w:hideMark/>
          </w:tcPr>
          <w:p w14:paraId="4A1B0CFB" w14:textId="77777777" w:rsidR="00000240" w:rsidRPr="00000240" w:rsidRDefault="00000240" w:rsidP="000002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0,05</w:t>
            </w:r>
          </w:p>
        </w:tc>
      </w:tr>
      <w:tr w:rsidR="00000240" w:rsidRPr="00000240" w14:paraId="111E125B" w14:textId="77777777" w:rsidTr="000002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88" w:type="dxa"/>
            <w:noWrap/>
            <w:vAlign w:val="center"/>
            <w:hideMark/>
          </w:tcPr>
          <w:p w14:paraId="163392B3" w14:textId="77777777" w:rsidR="00000240" w:rsidRPr="00000240" w:rsidRDefault="00000240" w:rsidP="00000240">
            <w:pPr>
              <w:jc w:val="left"/>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Niveau de recours à l'intérim</w:t>
            </w:r>
          </w:p>
        </w:tc>
        <w:tc>
          <w:tcPr>
            <w:tcW w:w="1701" w:type="dxa"/>
            <w:vAlign w:val="center"/>
            <w:hideMark/>
          </w:tcPr>
          <w:p w14:paraId="538F8C4E" w14:textId="77777777" w:rsidR="00000240" w:rsidRPr="00000240" w:rsidRDefault="00000240" w:rsidP="001E50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-0,26</w:t>
            </w:r>
          </w:p>
        </w:tc>
        <w:tc>
          <w:tcPr>
            <w:tcW w:w="1701" w:type="dxa"/>
            <w:vAlign w:val="center"/>
            <w:hideMark/>
          </w:tcPr>
          <w:p w14:paraId="45067DC7" w14:textId="77777777" w:rsidR="00000240" w:rsidRPr="00000240" w:rsidRDefault="00000240"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0,25</w:t>
            </w:r>
          </w:p>
        </w:tc>
        <w:tc>
          <w:tcPr>
            <w:tcW w:w="1701" w:type="dxa"/>
            <w:vAlign w:val="center"/>
            <w:hideMark/>
          </w:tcPr>
          <w:p w14:paraId="25141549" w14:textId="77777777" w:rsidR="00000240" w:rsidRPr="00000240" w:rsidRDefault="00000240" w:rsidP="0000024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0,16</w:t>
            </w:r>
          </w:p>
        </w:tc>
        <w:tc>
          <w:tcPr>
            <w:tcW w:w="1701" w:type="dxa"/>
            <w:vAlign w:val="center"/>
            <w:hideMark/>
          </w:tcPr>
          <w:p w14:paraId="0E814AC5" w14:textId="77777777" w:rsidR="00000240" w:rsidRPr="00000240" w:rsidRDefault="00000240" w:rsidP="001E50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-0,19</w:t>
            </w:r>
          </w:p>
        </w:tc>
      </w:tr>
      <w:tr w:rsidR="00000240" w:rsidRPr="00000240" w14:paraId="590C98CA" w14:textId="77777777" w:rsidTr="00000240">
        <w:trPr>
          <w:trHeight w:val="300"/>
        </w:trPr>
        <w:tc>
          <w:tcPr>
            <w:cnfStyle w:val="001000000000" w:firstRow="0" w:lastRow="0" w:firstColumn="1" w:lastColumn="0" w:oddVBand="0" w:evenVBand="0" w:oddHBand="0" w:evenHBand="0" w:firstRowFirstColumn="0" w:firstRowLastColumn="0" w:lastRowFirstColumn="0" w:lastRowLastColumn="0"/>
            <w:tcW w:w="3288" w:type="dxa"/>
            <w:noWrap/>
            <w:vAlign w:val="center"/>
            <w:hideMark/>
          </w:tcPr>
          <w:p w14:paraId="49B2D5AB" w14:textId="77777777" w:rsidR="00000240" w:rsidRPr="00000240" w:rsidRDefault="00000240" w:rsidP="00000240">
            <w:pPr>
              <w:jc w:val="left"/>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Taux d'encadrement des places</w:t>
            </w:r>
          </w:p>
        </w:tc>
        <w:tc>
          <w:tcPr>
            <w:tcW w:w="1701" w:type="dxa"/>
            <w:vAlign w:val="center"/>
            <w:hideMark/>
          </w:tcPr>
          <w:p w14:paraId="6CBBEC31" w14:textId="77777777" w:rsidR="00000240" w:rsidRPr="00000240" w:rsidRDefault="00000240" w:rsidP="000002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-0,08</w:t>
            </w:r>
          </w:p>
        </w:tc>
        <w:tc>
          <w:tcPr>
            <w:tcW w:w="1701" w:type="dxa"/>
            <w:vAlign w:val="center"/>
            <w:hideMark/>
          </w:tcPr>
          <w:p w14:paraId="0061034C" w14:textId="77777777" w:rsidR="00000240" w:rsidRPr="00000240" w:rsidRDefault="00000240" w:rsidP="000002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0,28</w:t>
            </w:r>
          </w:p>
        </w:tc>
        <w:tc>
          <w:tcPr>
            <w:tcW w:w="1701" w:type="dxa"/>
            <w:vAlign w:val="center"/>
            <w:hideMark/>
          </w:tcPr>
          <w:p w14:paraId="24C838E0" w14:textId="77777777" w:rsidR="00000240" w:rsidRPr="00000240" w:rsidRDefault="00000240" w:rsidP="000002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sidRPr="00000240">
              <w:rPr>
                <w:rFonts w:ascii="Calibri" w:eastAsia="Times New Roman" w:hAnsi="Calibri" w:cs="Times New Roman"/>
                <w:color w:val="000000"/>
                <w:lang w:val="fr-FR" w:eastAsia="fr-FR"/>
              </w:rPr>
              <w:t>0,15</w:t>
            </w:r>
          </w:p>
        </w:tc>
        <w:tc>
          <w:tcPr>
            <w:tcW w:w="1701" w:type="dxa"/>
            <w:vAlign w:val="center"/>
            <w:hideMark/>
          </w:tcPr>
          <w:p w14:paraId="303AC10B" w14:textId="77777777" w:rsidR="00000240" w:rsidRPr="00000240" w:rsidRDefault="003F6FD6" w:rsidP="0000024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fr-FR" w:eastAsia="fr-FR"/>
              </w:rPr>
            </w:pPr>
            <w:r>
              <w:rPr>
                <w:rFonts w:ascii="Calibri" w:eastAsia="Times New Roman" w:hAnsi="Calibri" w:cs="Times New Roman"/>
                <w:color w:val="000000"/>
                <w:lang w:val="fr-FR" w:eastAsia="fr-FR"/>
              </w:rPr>
              <w:t>0,29</w:t>
            </w:r>
          </w:p>
        </w:tc>
      </w:tr>
    </w:tbl>
    <w:p w14:paraId="534E5666" w14:textId="77777777" w:rsidR="00000240" w:rsidRDefault="00000240" w:rsidP="00AD3E36">
      <w:pPr>
        <w:pStyle w:val="Corpsdetexte"/>
        <w:rPr>
          <w:lang w:val="fr-FR"/>
        </w:rPr>
      </w:pPr>
    </w:p>
    <w:p w14:paraId="7F5558CC" w14:textId="77777777" w:rsidR="00005F57" w:rsidRDefault="00005F57" w:rsidP="000172A1">
      <w:pPr>
        <w:pStyle w:val="Corpsdetexte"/>
        <w:rPr>
          <w:lang w:val="fr-FR"/>
        </w:rPr>
      </w:pPr>
      <w:bookmarkStart w:id="204" w:name="OLE_LINK23"/>
      <w:r>
        <w:rPr>
          <w:lang w:val="fr-FR"/>
        </w:rPr>
        <w:t>Les résultats suggèrent que :</w:t>
      </w:r>
    </w:p>
    <w:p w14:paraId="083C90D6" w14:textId="77777777" w:rsidR="00005F57" w:rsidRDefault="00005F57" w:rsidP="00005F57">
      <w:pPr>
        <w:pStyle w:val="Corpsdetexte"/>
        <w:numPr>
          <w:ilvl w:val="0"/>
          <w:numId w:val="31"/>
        </w:numPr>
        <w:rPr>
          <w:lang w:val="fr-FR"/>
        </w:rPr>
      </w:pPr>
      <w:r>
        <w:rPr>
          <w:lang w:val="fr-FR"/>
        </w:rPr>
        <w:t>les marqueurs de difficultés internes n’ont qu’un impact relatif sur l’équilibre budgétaire des SSIAD</w:t>
      </w:r>
    </w:p>
    <w:p w14:paraId="168D05A3" w14:textId="77777777" w:rsidR="00005F57" w:rsidRDefault="00005F57" w:rsidP="00005F57">
      <w:pPr>
        <w:pStyle w:val="Corpsdetexte"/>
        <w:numPr>
          <w:ilvl w:val="0"/>
          <w:numId w:val="31"/>
        </w:numPr>
        <w:rPr>
          <w:lang w:val="fr-FR"/>
        </w:rPr>
      </w:pPr>
      <w:r>
        <w:rPr>
          <w:lang w:val="fr-FR"/>
        </w:rPr>
        <w:t xml:space="preserve">mais que le recours à des tiers, pour remplacer (intérim, remplacement) ou pour compléter les équipes (IDEL) </w:t>
      </w:r>
      <w:proofErr w:type="gramStart"/>
      <w:r>
        <w:rPr>
          <w:lang w:val="fr-FR"/>
        </w:rPr>
        <w:t>a</w:t>
      </w:r>
      <w:proofErr w:type="gramEnd"/>
      <w:r>
        <w:rPr>
          <w:lang w:val="fr-FR"/>
        </w:rPr>
        <w:t xml:space="preserve"> un impact significatif et négatif sur le résultat, en augmentant les charges et en diminuant les produits.</w:t>
      </w:r>
    </w:p>
    <w:p w14:paraId="3B1DF1EA" w14:textId="77777777" w:rsidR="00AD3E36" w:rsidRDefault="00005F57" w:rsidP="00005F57">
      <w:pPr>
        <w:pStyle w:val="Corpsdetexte"/>
        <w:numPr>
          <w:ilvl w:val="0"/>
          <w:numId w:val="31"/>
        </w:numPr>
        <w:rPr>
          <w:lang w:val="fr-FR"/>
        </w:rPr>
      </w:pPr>
      <w:r>
        <w:rPr>
          <w:lang w:val="fr-FR"/>
        </w:rPr>
        <w:lastRenderedPageBreak/>
        <w:t xml:space="preserve">que le taux d’encadrement des places a également un impact marqué : plus le taux d’encadrement sera élevé, et moins le résultat sera élevé, les charges étant majorées et les produits minorés. En revanche, le taux d’encadrement a un impact fort sur la base validée. </w:t>
      </w:r>
      <w:bookmarkEnd w:id="204"/>
    </w:p>
    <w:p w14:paraId="06D68497" w14:textId="0AC7409B" w:rsidR="00E642D1" w:rsidRDefault="00E642D1" w:rsidP="00E642D1">
      <w:pPr>
        <w:pStyle w:val="Titre3"/>
        <w:rPr>
          <w:lang w:val="fr-FR"/>
        </w:rPr>
      </w:pPr>
      <w:bookmarkStart w:id="205" w:name="_Toc488180381"/>
      <w:r>
        <w:rPr>
          <w:lang w:val="fr-FR"/>
        </w:rPr>
        <w:t>Mutualisations et externalisation</w:t>
      </w:r>
      <w:r w:rsidR="007B5CF1">
        <w:rPr>
          <w:rStyle w:val="Appelnotedebasdep"/>
          <w:lang w:val="fr-FR"/>
        </w:rPr>
        <w:footnoteReference w:id="60"/>
      </w:r>
      <w:bookmarkEnd w:id="205"/>
    </w:p>
    <w:p w14:paraId="6EA93B84" w14:textId="77777777" w:rsidR="00E642D1" w:rsidRDefault="00E642D1" w:rsidP="00E642D1">
      <w:pPr>
        <w:pStyle w:val="Corpsdetexte"/>
        <w:rPr>
          <w:lang w:val="fr-FR"/>
        </w:rPr>
      </w:pPr>
      <w:r>
        <w:rPr>
          <w:lang w:val="fr-FR"/>
        </w:rPr>
        <w:t>L’analyse du modèle économique des SSIAD conduit nécessairement à s’interroger sur les différents moyens mobilisés par ceux-ci pour optimiser leur fonctionnement. Les mutualisations au sein d’un OG ou avec des partenaires et l’externalisation constituent alors les deux principaux champs d’action pour les gestionnaires.</w:t>
      </w:r>
    </w:p>
    <w:p w14:paraId="6D5D2CAA" w14:textId="77E1F379" w:rsidR="00E642D1" w:rsidRDefault="00E642D1" w:rsidP="00E642D1">
      <w:pPr>
        <w:pStyle w:val="Corpsdetexte"/>
        <w:rPr>
          <w:lang w:val="fr-FR"/>
        </w:rPr>
      </w:pPr>
      <w:r>
        <w:rPr>
          <w:lang w:val="fr-FR"/>
        </w:rPr>
        <w:t>Ces différentes composantes du modèle économique des SSIAD ne sont pas exclusives l’une de l’autre. S’il n’a pas été possible, dans le cadre de l’étude, de constituer des sous-groupes homogènes combinant plusieurs de ces approches (cela aurait supposé disposer d’un écha</w:t>
      </w:r>
      <w:r w:rsidR="00A526E4">
        <w:rPr>
          <w:lang w:val="fr-FR"/>
        </w:rPr>
        <w:t>ntillon beaucoup plus important</w:t>
      </w:r>
      <w:r>
        <w:rPr>
          <w:lang w:val="fr-FR"/>
        </w:rPr>
        <w:t>), plusieurs éléments se dégagent néanmoins, comme le montrent les développements suivants.</w:t>
      </w:r>
    </w:p>
    <w:p w14:paraId="2A875D63" w14:textId="77777777" w:rsidR="00E642D1" w:rsidRPr="00BD4C0E" w:rsidRDefault="00E642D1" w:rsidP="00E642D1">
      <w:pPr>
        <w:pStyle w:val="Titre4"/>
        <w:rPr>
          <w:lang w:val="fr-FR"/>
        </w:rPr>
      </w:pPr>
      <w:r>
        <w:rPr>
          <w:lang w:val="fr-FR"/>
        </w:rPr>
        <w:t>Les mutualisations au sein d’un OG</w:t>
      </w:r>
    </w:p>
    <w:p w14:paraId="26165A89" w14:textId="77777777" w:rsidR="00E642D1" w:rsidRDefault="00E642D1" w:rsidP="00E642D1">
      <w:pPr>
        <w:pStyle w:val="Corpsdetexte"/>
        <w:rPr>
          <w:lang w:val="fr-FR"/>
        </w:rPr>
      </w:pPr>
      <w:r>
        <w:rPr>
          <w:lang w:val="fr-FR"/>
        </w:rPr>
        <w:t xml:space="preserve">Comme indiqué </w:t>
      </w:r>
      <w:r w:rsidRPr="00E642D1">
        <w:rPr>
          <w:i/>
          <w:lang w:val="fr-FR"/>
        </w:rPr>
        <w:t>supra</w:t>
      </w:r>
      <w:r>
        <w:rPr>
          <w:lang w:val="fr-FR"/>
        </w:rPr>
        <w:t>, les services rattachés à un organisme gestionnaire ont un résultat moyen supérieur aux services autonomes, en particulier pour les plus petits services.</w:t>
      </w:r>
    </w:p>
    <w:p w14:paraId="429BFCC1" w14:textId="2E42DBF4" w:rsidR="00E642D1" w:rsidRDefault="00E642D1" w:rsidP="00E642D1">
      <w:pPr>
        <w:pStyle w:val="Corpsdetexte"/>
        <w:rPr>
          <w:lang w:val="fr-FR"/>
        </w:rPr>
      </w:pPr>
      <w:r>
        <w:rPr>
          <w:lang w:val="fr-FR"/>
        </w:rPr>
        <w:t>L’analyse des différentes configurations des mutualisations au sein d’un organisme gestionnaire montre que l’intégration au sein d’un OG a un impact d’autant plus favorable que plusieurs fonctions sont mutualisées, comme le montre le tableau suivant, dont les couleurs retracent l’impact sur le résultat</w:t>
      </w:r>
      <w:r w:rsidR="003B1C9C">
        <w:rPr>
          <w:rStyle w:val="Appelnotedebasdep"/>
          <w:lang w:val="fr-FR"/>
        </w:rPr>
        <w:footnoteReference w:id="61"/>
      </w:r>
      <w:r>
        <w:rPr>
          <w:lang w:val="fr-FR"/>
        </w:rPr>
        <w:t> :</w:t>
      </w:r>
    </w:p>
    <w:tbl>
      <w:tblPr>
        <w:tblStyle w:val="TableauGrille7Couleur-Accentuation41"/>
        <w:tblW w:w="0" w:type="auto"/>
        <w:tblLook w:val="04A0" w:firstRow="1" w:lastRow="0" w:firstColumn="1" w:lastColumn="0" w:noHBand="0" w:noVBand="1"/>
      </w:tblPr>
      <w:tblGrid>
        <w:gridCol w:w="1644"/>
        <w:gridCol w:w="1644"/>
        <w:gridCol w:w="1861"/>
        <w:gridCol w:w="1644"/>
        <w:gridCol w:w="1644"/>
        <w:gridCol w:w="1644"/>
      </w:tblGrid>
      <w:tr w:rsidR="00E642D1" w14:paraId="571DE7A8" w14:textId="77777777" w:rsidTr="00E642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5" w:type="dxa"/>
          </w:tcPr>
          <w:p w14:paraId="753C60C9" w14:textId="77777777" w:rsidR="00E642D1" w:rsidRPr="00E642D1" w:rsidRDefault="00E642D1" w:rsidP="00E642D1">
            <w:pPr>
              <w:pStyle w:val="Corpsdetexte"/>
              <w:rPr>
                <w:rFonts w:ascii="Calibri" w:hAnsi="Calibri"/>
                <w:color w:val="auto"/>
                <w:lang w:val="fr-FR"/>
              </w:rPr>
            </w:pPr>
          </w:p>
        </w:tc>
        <w:tc>
          <w:tcPr>
            <w:tcW w:w="1644" w:type="dxa"/>
          </w:tcPr>
          <w:p w14:paraId="2859F5B5" w14:textId="77777777" w:rsidR="00E642D1" w:rsidRPr="00E642D1" w:rsidRDefault="00E642D1" w:rsidP="00E642D1">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administratives ou de gestion seules</w:t>
            </w:r>
          </w:p>
        </w:tc>
        <w:tc>
          <w:tcPr>
            <w:tcW w:w="1644" w:type="dxa"/>
          </w:tcPr>
          <w:p w14:paraId="1E33EFCE" w14:textId="77777777" w:rsidR="00E642D1" w:rsidRPr="00E642D1" w:rsidRDefault="00E642D1" w:rsidP="00E642D1">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de soins et d’accompagnement seules</w:t>
            </w:r>
          </w:p>
        </w:tc>
        <w:tc>
          <w:tcPr>
            <w:tcW w:w="1644" w:type="dxa"/>
          </w:tcPr>
          <w:p w14:paraId="49837D83" w14:textId="77777777" w:rsidR="00E642D1" w:rsidRPr="00E642D1" w:rsidRDefault="00E642D1" w:rsidP="00E642D1">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logistiques ou support seules</w:t>
            </w:r>
          </w:p>
        </w:tc>
        <w:tc>
          <w:tcPr>
            <w:tcW w:w="1644" w:type="dxa"/>
          </w:tcPr>
          <w:p w14:paraId="5472F5F6" w14:textId="77777777" w:rsidR="00E642D1" w:rsidRPr="00E642D1" w:rsidRDefault="00E642D1" w:rsidP="00E642D1">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Plateaux techniques et équipements seuls</w:t>
            </w:r>
          </w:p>
        </w:tc>
        <w:tc>
          <w:tcPr>
            <w:tcW w:w="1644" w:type="dxa"/>
          </w:tcPr>
          <w:p w14:paraId="5952C35F" w14:textId="77777777" w:rsidR="00E642D1" w:rsidRPr="00E642D1" w:rsidRDefault="00E642D1" w:rsidP="00E642D1">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Plusieurs domaines de mutualisation</w:t>
            </w:r>
          </w:p>
        </w:tc>
      </w:tr>
      <w:tr w:rsidR="00E642D1" w14:paraId="09FC15A3" w14:textId="77777777" w:rsidTr="00E6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314CF132" w14:textId="77777777" w:rsidR="00E642D1" w:rsidRPr="00E642D1" w:rsidRDefault="00E642D1" w:rsidP="00E642D1">
            <w:pPr>
              <w:pStyle w:val="Corpsdetexte"/>
              <w:jc w:val="left"/>
              <w:rPr>
                <w:rFonts w:ascii="Calibri" w:hAnsi="Calibri"/>
                <w:color w:val="auto"/>
                <w:lang w:val="fr-FR"/>
              </w:rPr>
            </w:pPr>
            <w:r>
              <w:rPr>
                <w:rFonts w:ascii="Calibri" w:hAnsi="Calibri"/>
                <w:color w:val="auto"/>
                <w:lang w:val="fr-FR"/>
              </w:rPr>
              <w:t>De 1 à 40 places</w:t>
            </w:r>
          </w:p>
        </w:tc>
        <w:tc>
          <w:tcPr>
            <w:tcW w:w="1644" w:type="dxa"/>
            <w:shd w:val="clear" w:color="auto" w:fill="FFF5DA" w:themeFill="accent3" w:themeFillTint="33"/>
            <w:vAlign w:val="center"/>
          </w:tcPr>
          <w:p w14:paraId="6FCDEAD8"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49B75EF3"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1AC25B22"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auto"/>
            <w:vAlign w:val="center"/>
          </w:tcPr>
          <w:p w14:paraId="2D2EEC70"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FFF5DA" w:themeFill="accent3" w:themeFillTint="33"/>
            <w:vAlign w:val="center"/>
          </w:tcPr>
          <w:p w14:paraId="7C314A4B"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r>
      <w:tr w:rsidR="00E642D1" w14:paraId="34CDC1EA" w14:textId="77777777" w:rsidTr="00E642D1">
        <w:tc>
          <w:tcPr>
            <w:cnfStyle w:val="001000000000" w:firstRow="0" w:lastRow="0" w:firstColumn="1" w:lastColumn="0" w:oddVBand="0" w:evenVBand="0" w:oddHBand="0" w:evenHBand="0" w:firstRowFirstColumn="0" w:firstRowLastColumn="0" w:lastRowFirstColumn="0" w:lastRowLastColumn="0"/>
            <w:tcW w:w="1645" w:type="dxa"/>
          </w:tcPr>
          <w:p w14:paraId="26D6C165" w14:textId="77777777" w:rsidR="00E642D1" w:rsidRPr="00E642D1" w:rsidRDefault="00E642D1" w:rsidP="00E642D1">
            <w:pPr>
              <w:pStyle w:val="Corpsdetexte"/>
              <w:jc w:val="left"/>
              <w:rPr>
                <w:rFonts w:ascii="Calibri" w:hAnsi="Calibri"/>
                <w:color w:val="auto"/>
                <w:lang w:val="fr-FR"/>
              </w:rPr>
            </w:pPr>
            <w:r>
              <w:rPr>
                <w:rFonts w:ascii="Calibri" w:hAnsi="Calibri"/>
                <w:color w:val="auto"/>
                <w:lang w:val="fr-FR"/>
              </w:rPr>
              <w:t>De 41 à 80 places</w:t>
            </w:r>
          </w:p>
        </w:tc>
        <w:tc>
          <w:tcPr>
            <w:tcW w:w="1644" w:type="dxa"/>
            <w:shd w:val="clear" w:color="auto" w:fill="FFF5DA" w:themeFill="accent3" w:themeFillTint="33"/>
            <w:vAlign w:val="center"/>
          </w:tcPr>
          <w:p w14:paraId="17C5F57E"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2067A649"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2A7A0" w:themeFill="accent2" w:themeFillTint="66"/>
            <w:vAlign w:val="center"/>
          </w:tcPr>
          <w:p w14:paraId="43630B3F"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49B349BA"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7E20363D"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r>
      <w:tr w:rsidR="00E642D1" w14:paraId="7D4ED4DA" w14:textId="77777777" w:rsidTr="00E6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5494FC4F" w14:textId="77777777" w:rsidR="00E642D1" w:rsidRPr="00E642D1" w:rsidRDefault="00E642D1" w:rsidP="00E642D1">
            <w:pPr>
              <w:pStyle w:val="Corpsdetexte"/>
              <w:jc w:val="left"/>
              <w:rPr>
                <w:rFonts w:ascii="Calibri" w:hAnsi="Calibri"/>
                <w:color w:val="auto"/>
                <w:lang w:val="fr-FR"/>
              </w:rPr>
            </w:pPr>
            <w:r>
              <w:rPr>
                <w:rFonts w:ascii="Calibri" w:hAnsi="Calibri"/>
                <w:color w:val="auto"/>
                <w:lang w:val="fr-FR"/>
              </w:rPr>
              <w:t>De 81 à 120 places</w:t>
            </w:r>
          </w:p>
        </w:tc>
        <w:tc>
          <w:tcPr>
            <w:tcW w:w="1644" w:type="dxa"/>
            <w:shd w:val="clear" w:color="auto" w:fill="auto"/>
            <w:vAlign w:val="center"/>
          </w:tcPr>
          <w:p w14:paraId="72A0356B"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auto"/>
            <w:vAlign w:val="center"/>
          </w:tcPr>
          <w:p w14:paraId="072E3818"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auto"/>
            <w:vAlign w:val="center"/>
          </w:tcPr>
          <w:p w14:paraId="132AABB1"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FFF5DA" w:themeFill="accent3" w:themeFillTint="33"/>
            <w:vAlign w:val="center"/>
          </w:tcPr>
          <w:p w14:paraId="670956E7"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6C57BF32" w14:textId="77777777" w:rsidR="00E642D1" w:rsidRPr="00E642D1" w:rsidRDefault="00E642D1" w:rsidP="00E642D1">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r>
      <w:tr w:rsidR="00E642D1" w14:paraId="3BF08BDF" w14:textId="77777777" w:rsidTr="00E642D1">
        <w:tc>
          <w:tcPr>
            <w:cnfStyle w:val="001000000000" w:firstRow="0" w:lastRow="0" w:firstColumn="1" w:lastColumn="0" w:oddVBand="0" w:evenVBand="0" w:oddHBand="0" w:evenHBand="0" w:firstRowFirstColumn="0" w:firstRowLastColumn="0" w:lastRowFirstColumn="0" w:lastRowLastColumn="0"/>
            <w:tcW w:w="1645" w:type="dxa"/>
          </w:tcPr>
          <w:p w14:paraId="54489A6B" w14:textId="77777777" w:rsidR="00E642D1" w:rsidRPr="00E642D1" w:rsidRDefault="00E642D1" w:rsidP="00E642D1">
            <w:pPr>
              <w:pStyle w:val="Corpsdetexte"/>
              <w:jc w:val="left"/>
              <w:rPr>
                <w:rFonts w:ascii="Calibri" w:hAnsi="Calibri"/>
                <w:color w:val="auto"/>
                <w:lang w:val="fr-FR"/>
              </w:rPr>
            </w:pPr>
            <w:r>
              <w:rPr>
                <w:rFonts w:ascii="Calibri" w:hAnsi="Calibri"/>
                <w:color w:val="auto"/>
                <w:lang w:val="fr-FR"/>
              </w:rPr>
              <w:t>Plus de 120 places</w:t>
            </w:r>
          </w:p>
        </w:tc>
        <w:tc>
          <w:tcPr>
            <w:tcW w:w="1644" w:type="dxa"/>
            <w:shd w:val="clear" w:color="auto" w:fill="auto"/>
            <w:vAlign w:val="center"/>
          </w:tcPr>
          <w:p w14:paraId="0058D204"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auto"/>
            <w:vAlign w:val="center"/>
          </w:tcPr>
          <w:p w14:paraId="6A7DA071"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auto"/>
            <w:vAlign w:val="center"/>
          </w:tcPr>
          <w:p w14:paraId="708109B5"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auto"/>
            <w:vAlign w:val="center"/>
          </w:tcPr>
          <w:p w14:paraId="215E5A3E" w14:textId="77777777" w:rsidR="00E642D1" w:rsidRPr="00E642D1" w:rsidRDefault="00E642D1" w:rsidP="00E642D1">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c>
          <w:tcPr>
            <w:tcW w:w="1644" w:type="dxa"/>
            <w:shd w:val="clear" w:color="auto" w:fill="auto"/>
            <w:vAlign w:val="center"/>
          </w:tcPr>
          <w:p w14:paraId="3BB8CF2C" w14:textId="77777777" w:rsidR="00E642D1" w:rsidRPr="00E642D1" w:rsidRDefault="00E642D1" w:rsidP="00E642D1">
            <w:pPr>
              <w:pStyle w:val="Corpsdetexte"/>
              <w:keepNext/>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r w:rsidRPr="00E642D1">
              <w:rPr>
                <w:rFonts w:ascii="Calibri" w:hAnsi="Calibri"/>
                <w:color w:val="BFBFBF" w:themeColor="background1" w:themeShade="BF"/>
                <w:lang w:val="fr-FR"/>
              </w:rPr>
              <w:t>NC</w:t>
            </w:r>
          </w:p>
        </w:tc>
      </w:tr>
    </w:tbl>
    <w:p w14:paraId="1632CF64" w14:textId="1DAC0B57" w:rsidR="00E642D1" w:rsidRDefault="00517CA5" w:rsidP="00E642D1">
      <w:pPr>
        <w:pStyle w:val="Lgende"/>
        <w:rPr>
          <w:lang w:val="fr-FR"/>
        </w:rPr>
      </w:pPr>
      <w:bookmarkStart w:id="207" w:name="_Toc477756598"/>
      <w:r>
        <w:rPr>
          <w:lang w:val="fr-FR"/>
        </w:rPr>
        <w:t>Figure</w:t>
      </w:r>
      <w:r w:rsidR="00E642D1" w:rsidRPr="00E642D1">
        <w:rPr>
          <w:lang w:val="fr-FR"/>
        </w:rPr>
        <w:t xml:space="preserve"> </w:t>
      </w:r>
      <w:r>
        <w:rPr>
          <w:lang w:val="fr-FR"/>
        </w:rPr>
        <w:fldChar w:fldCharType="begin"/>
      </w:r>
      <w:r>
        <w:rPr>
          <w:lang w:val="fr-FR"/>
        </w:rPr>
        <w:instrText xml:space="preserve"> SEQ Figure \* ARABIC </w:instrText>
      </w:r>
      <w:r>
        <w:rPr>
          <w:lang w:val="fr-FR"/>
        </w:rPr>
        <w:fldChar w:fldCharType="separate"/>
      </w:r>
      <w:r w:rsidR="0006659F">
        <w:rPr>
          <w:noProof/>
          <w:lang w:val="fr-FR"/>
        </w:rPr>
        <w:t>122</w:t>
      </w:r>
      <w:r>
        <w:rPr>
          <w:lang w:val="fr-FR"/>
        </w:rPr>
        <w:fldChar w:fldCharType="end"/>
      </w:r>
      <w:r w:rsidR="00E642D1" w:rsidRPr="00E642D1">
        <w:rPr>
          <w:lang w:val="fr-FR"/>
        </w:rPr>
        <w:t xml:space="preserve"> Impact des mutualisations sur le résultat par domaine et par taille de service</w:t>
      </w:r>
      <w:r w:rsidR="003B1C9C">
        <w:rPr>
          <w:lang w:val="fr-FR"/>
        </w:rPr>
        <w:t xml:space="preserve"> (ANAP, Etude régionale)</w:t>
      </w:r>
      <w:bookmarkEnd w:id="207"/>
    </w:p>
    <w:p w14:paraId="364AFFF4" w14:textId="77777777" w:rsidR="00E642D1" w:rsidRDefault="00E642D1" w:rsidP="00E642D1">
      <w:pPr>
        <w:pStyle w:val="Corpsdetexte"/>
        <w:rPr>
          <w:lang w:val="fr-FR"/>
        </w:rPr>
      </w:pPr>
      <w:r>
        <w:rPr>
          <w:lang w:val="fr-FR"/>
        </w:rPr>
        <w:t>Légende</w:t>
      </w:r>
    </w:p>
    <w:tbl>
      <w:tblPr>
        <w:tblW w:w="0" w:type="auto"/>
        <w:tblLook w:val="04A0" w:firstRow="1" w:lastRow="0" w:firstColumn="1" w:lastColumn="0" w:noHBand="0" w:noVBand="1"/>
      </w:tblPr>
      <w:tblGrid>
        <w:gridCol w:w="3288"/>
        <w:gridCol w:w="3288"/>
        <w:gridCol w:w="3289"/>
      </w:tblGrid>
      <w:tr w:rsidR="00E642D1" w:rsidRPr="00F47D32" w14:paraId="37E55D29" w14:textId="77777777" w:rsidTr="00E642D1">
        <w:tc>
          <w:tcPr>
            <w:tcW w:w="3288" w:type="dxa"/>
            <w:shd w:val="clear" w:color="auto" w:fill="92D050"/>
          </w:tcPr>
          <w:p w14:paraId="7649F832" w14:textId="77777777" w:rsidR="00E642D1" w:rsidRPr="00151E32" w:rsidRDefault="00E642D1" w:rsidP="00E642D1">
            <w:pPr>
              <w:pStyle w:val="Corpsdetexte"/>
              <w:jc w:val="center"/>
              <w:rPr>
                <w:rFonts w:ascii="Calibri" w:hAnsi="Calibri"/>
                <w:b/>
                <w:lang w:val="fr-FR"/>
              </w:rPr>
            </w:pPr>
            <w:r w:rsidRPr="00151E32">
              <w:rPr>
                <w:rFonts w:ascii="Calibri" w:hAnsi="Calibri"/>
                <w:b/>
                <w:lang w:val="fr-FR"/>
              </w:rPr>
              <w:t>Impact favorable ou très favorable sur le résultat</w:t>
            </w:r>
          </w:p>
        </w:tc>
        <w:tc>
          <w:tcPr>
            <w:tcW w:w="3288" w:type="dxa"/>
            <w:shd w:val="clear" w:color="auto" w:fill="FFF5DA" w:themeFill="accent3" w:themeFillTint="33"/>
          </w:tcPr>
          <w:p w14:paraId="0EC39E16" w14:textId="77777777" w:rsidR="00E642D1" w:rsidRPr="00151E32" w:rsidRDefault="00E642D1" w:rsidP="00E642D1">
            <w:pPr>
              <w:pStyle w:val="Corpsdetexte"/>
              <w:jc w:val="center"/>
              <w:rPr>
                <w:rFonts w:ascii="Calibri" w:hAnsi="Calibri"/>
                <w:b/>
                <w:lang w:val="fr-FR"/>
              </w:rPr>
            </w:pPr>
            <w:r w:rsidRPr="00151E32">
              <w:rPr>
                <w:rFonts w:ascii="Calibri" w:hAnsi="Calibri"/>
                <w:b/>
                <w:lang w:val="fr-FR"/>
              </w:rPr>
              <w:t>Impact défavorable sur le résultat</w:t>
            </w:r>
          </w:p>
        </w:tc>
        <w:tc>
          <w:tcPr>
            <w:tcW w:w="3289" w:type="dxa"/>
            <w:shd w:val="clear" w:color="auto" w:fill="F2A7A0" w:themeFill="accent2" w:themeFillTint="66"/>
          </w:tcPr>
          <w:p w14:paraId="019478A7" w14:textId="77777777" w:rsidR="00E642D1" w:rsidRPr="00151E32" w:rsidRDefault="00E642D1" w:rsidP="00E642D1">
            <w:pPr>
              <w:pStyle w:val="Corpsdetexte"/>
              <w:jc w:val="center"/>
              <w:rPr>
                <w:rFonts w:ascii="Calibri" w:hAnsi="Calibri"/>
                <w:b/>
                <w:lang w:val="fr-FR"/>
              </w:rPr>
            </w:pPr>
            <w:r w:rsidRPr="00151E32">
              <w:rPr>
                <w:rFonts w:ascii="Calibri" w:hAnsi="Calibri"/>
                <w:b/>
                <w:lang w:val="fr-FR"/>
              </w:rPr>
              <w:t>Impact très défavorable sur le résultat</w:t>
            </w:r>
          </w:p>
        </w:tc>
      </w:tr>
      <w:tr w:rsidR="00131DEE" w:rsidRPr="00F47D32" w14:paraId="5B913651" w14:textId="77777777" w:rsidTr="00131DEE">
        <w:tc>
          <w:tcPr>
            <w:tcW w:w="9865" w:type="dxa"/>
            <w:gridSpan w:val="3"/>
            <w:shd w:val="clear" w:color="auto" w:fill="FFFFFF" w:themeFill="background1"/>
          </w:tcPr>
          <w:p w14:paraId="7533B41A" w14:textId="77777777" w:rsidR="00131DEE" w:rsidRPr="00131DEE" w:rsidRDefault="00131DEE" w:rsidP="00131DEE">
            <w:pPr>
              <w:pStyle w:val="Corpsdetexte"/>
              <w:jc w:val="center"/>
              <w:rPr>
                <w:rFonts w:ascii="Calibri" w:hAnsi="Calibri"/>
                <w:lang w:val="fr-FR"/>
              </w:rPr>
            </w:pPr>
            <w:r w:rsidRPr="00131DEE">
              <w:rPr>
                <w:rFonts w:ascii="Calibri" w:hAnsi="Calibri"/>
                <w:color w:val="BFBFBF" w:themeColor="background1" w:themeShade="BF"/>
                <w:lang w:val="fr-FR"/>
              </w:rPr>
              <w:t>NC : situation non constatée dans la base de données</w:t>
            </w:r>
          </w:p>
        </w:tc>
      </w:tr>
    </w:tbl>
    <w:p w14:paraId="6CDD986A" w14:textId="77777777" w:rsidR="00E642D1" w:rsidRDefault="00E642D1" w:rsidP="00E642D1">
      <w:pPr>
        <w:pStyle w:val="Corpsdetexte"/>
        <w:rPr>
          <w:lang w:val="fr-FR"/>
        </w:rPr>
      </w:pPr>
    </w:p>
    <w:p w14:paraId="0C2D164B" w14:textId="77777777" w:rsidR="00005F57" w:rsidRDefault="00E642D1" w:rsidP="00005F57">
      <w:pPr>
        <w:pStyle w:val="Titre3"/>
        <w:rPr>
          <w:lang w:val="fr-FR"/>
        </w:rPr>
      </w:pPr>
      <w:bookmarkStart w:id="208" w:name="_Toc488180382"/>
      <w:r>
        <w:rPr>
          <w:lang w:val="fr-FR"/>
        </w:rPr>
        <w:t>Les mutualisations dans le cadre d’une coopération interservices</w:t>
      </w:r>
      <w:bookmarkEnd w:id="208"/>
    </w:p>
    <w:p w14:paraId="38BCF16C" w14:textId="77777777" w:rsidR="00005F57" w:rsidRDefault="00E642D1" w:rsidP="00005F57">
      <w:pPr>
        <w:pStyle w:val="Corpsdetexte"/>
        <w:rPr>
          <w:lang w:val="fr-FR"/>
        </w:rPr>
      </w:pPr>
      <w:r>
        <w:rPr>
          <w:lang w:val="fr-FR"/>
        </w:rPr>
        <w:t>Lorsqu’elles prennent la forme de conventions, les mutualisations semblent avoir un impact positif sur le résultat des services, à tout le moins à partir d’une certaine taille.</w:t>
      </w:r>
    </w:p>
    <w:p w14:paraId="77652A0F" w14:textId="77777777" w:rsidR="006F605B" w:rsidRDefault="006F605B" w:rsidP="00005F57">
      <w:pPr>
        <w:pStyle w:val="Corpsdetexte"/>
        <w:rPr>
          <w:lang w:val="fr-FR"/>
        </w:rPr>
      </w:pPr>
    </w:p>
    <w:p w14:paraId="7F0B70DD" w14:textId="77777777" w:rsidR="006F605B" w:rsidRDefault="006F605B" w:rsidP="00005F57">
      <w:pPr>
        <w:pStyle w:val="Corpsdetexte"/>
        <w:rPr>
          <w:lang w:val="fr-FR"/>
        </w:rPr>
      </w:pPr>
    </w:p>
    <w:p w14:paraId="74F5D261" w14:textId="77777777" w:rsidR="006F605B" w:rsidRDefault="006F605B" w:rsidP="00005F57">
      <w:pPr>
        <w:pStyle w:val="Corpsdetexte"/>
        <w:rPr>
          <w:lang w:val="fr-FR"/>
        </w:rPr>
      </w:pPr>
    </w:p>
    <w:p w14:paraId="1594DC6F" w14:textId="77777777" w:rsidR="006F605B" w:rsidRDefault="006F605B" w:rsidP="00005F57">
      <w:pPr>
        <w:pStyle w:val="Corpsdetexte"/>
        <w:rPr>
          <w:lang w:val="fr-FR"/>
        </w:rPr>
      </w:pPr>
    </w:p>
    <w:tbl>
      <w:tblPr>
        <w:tblStyle w:val="TableauGrille7Couleur-Accentuation41"/>
        <w:tblW w:w="0" w:type="auto"/>
        <w:tblLook w:val="04A0" w:firstRow="1" w:lastRow="0" w:firstColumn="1" w:lastColumn="0" w:noHBand="0" w:noVBand="1"/>
      </w:tblPr>
      <w:tblGrid>
        <w:gridCol w:w="1644"/>
        <w:gridCol w:w="1644"/>
        <w:gridCol w:w="1861"/>
        <w:gridCol w:w="1644"/>
        <w:gridCol w:w="1644"/>
        <w:gridCol w:w="1644"/>
      </w:tblGrid>
      <w:tr w:rsidR="00E642D1" w:rsidRPr="00E642D1" w14:paraId="49187493" w14:textId="77777777" w:rsidTr="007028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5" w:type="dxa"/>
          </w:tcPr>
          <w:p w14:paraId="43867C39" w14:textId="77777777" w:rsidR="00E642D1" w:rsidRPr="00E642D1" w:rsidRDefault="00E642D1" w:rsidP="007028B7">
            <w:pPr>
              <w:pStyle w:val="Corpsdetexte"/>
              <w:rPr>
                <w:rFonts w:ascii="Calibri" w:hAnsi="Calibri"/>
                <w:color w:val="auto"/>
                <w:lang w:val="fr-FR"/>
              </w:rPr>
            </w:pPr>
          </w:p>
        </w:tc>
        <w:tc>
          <w:tcPr>
            <w:tcW w:w="1644" w:type="dxa"/>
          </w:tcPr>
          <w:p w14:paraId="19587532"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administratives ou de gestion seules</w:t>
            </w:r>
          </w:p>
        </w:tc>
        <w:tc>
          <w:tcPr>
            <w:tcW w:w="1644" w:type="dxa"/>
          </w:tcPr>
          <w:p w14:paraId="7194B483"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de soins et d’accompagnement seules</w:t>
            </w:r>
          </w:p>
        </w:tc>
        <w:tc>
          <w:tcPr>
            <w:tcW w:w="1644" w:type="dxa"/>
          </w:tcPr>
          <w:p w14:paraId="70DDEC04"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logistiques ou support seules</w:t>
            </w:r>
          </w:p>
        </w:tc>
        <w:tc>
          <w:tcPr>
            <w:tcW w:w="1644" w:type="dxa"/>
          </w:tcPr>
          <w:p w14:paraId="0CB43AFC"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Plateaux techniques et équipements seuls</w:t>
            </w:r>
          </w:p>
        </w:tc>
        <w:tc>
          <w:tcPr>
            <w:tcW w:w="1644" w:type="dxa"/>
          </w:tcPr>
          <w:p w14:paraId="79478DD1"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Plusieurs domaines de mutualisation</w:t>
            </w:r>
          </w:p>
        </w:tc>
      </w:tr>
      <w:tr w:rsidR="00E642D1" w:rsidRPr="00E642D1" w14:paraId="7A20D483" w14:textId="77777777" w:rsidTr="00E6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4A3D09BD"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De 1 à 40 places</w:t>
            </w:r>
          </w:p>
        </w:tc>
        <w:tc>
          <w:tcPr>
            <w:tcW w:w="1644" w:type="dxa"/>
            <w:shd w:val="clear" w:color="auto" w:fill="FFF5DA" w:themeFill="accent3" w:themeFillTint="33"/>
            <w:vAlign w:val="center"/>
          </w:tcPr>
          <w:p w14:paraId="22AB6570"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245F41FF"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757391F9"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6DB40274"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2DCF05DE"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r>
      <w:tr w:rsidR="00E642D1" w:rsidRPr="00E642D1" w14:paraId="4ECCBF28" w14:textId="77777777" w:rsidTr="00E642D1">
        <w:tc>
          <w:tcPr>
            <w:cnfStyle w:val="001000000000" w:firstRow="0" w:lastRow="0" w:firstColumn="1" w:lastColumn="0" w:oddVBand="0" w:evenVBand="0" w:oddHBand="0" w:evenHBand="0" w:firstRowFirstColumn="0" w:firstRowLastColumn="0" w:lastRowFirstColumn="0" w:lastRowLastColumn="0"/>
            <w:tcW w:w="1645" w:type="dxa"/>
          </w:tcPr>
          <w:p w14:paraId="58858EA3"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De 41 à 80 places</w:t>
            </w:r>
          </w:p>
        </w:tc>
        <w:tc>
          <w:tcPr>
            <w:tcW w:w="1644" w:type="dxa"/>
            <w:shd w:val="clear" w:color="auto" w:fill="FFF5DA" w:themeFill="accent3" w:themeFillTint="33"/>
            <w:vAlign w:val="center"/>
          </w:tcPr>
          <w:p w14:paraId="16BDF688"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10A787CA"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061115B2"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587A01D0"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5BA47296"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r>
      <w:tr w:rsidR="00E642D1" w:rsidRPr="00E642D1" w14:paraId="00A47389" w14:textId="77777777" w:rsidTr="00E6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1FCE3321"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De 81 à 120 places</w:t>
            </w:r>
          </w:p>
        </w:tc>
        <w:tc>
          <w:tcPr>
            <w:tcW w:w="1644" w:type="dxa"/>
            <w:shd w:val="clear" w:color="auto" w:fill="92D050"/>
            <w:vAlign w:val="center"/>
          </w:tcPr>
          <w:p w14:paraId="448C4B69"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5535CD7D"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0C192628"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3BD975AB"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2083F03F"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r>
      <w:tr w:rsidR="00E642D1" w:rsidRPr="00E642D1" w14:paraId="20906360" w14:textId="77777777" w:rsidTr="00E642D1">
        <w:tc>
          <w:tcPr>
            <w:cnfStyle w:val="001000000000" w:firstRow="0" w:lastRow="0" w:firstColumn="1" w:lastColumn="0" w:oddVBand="0" w:evenVBand="0" w:oddHBand="0" w:evenHBand="0" w:firstRowFirstColumn="0" w:firstRowLastColumn="0" w:lastRowFirstColumn="0" w:lastRowLastColumn="0"/>
            <w:tcW w:w="1645" w:type="dxa"/>
          </w:tcPr>
          <w:p w14:paraId="3FF10FA8"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Plus de 120 places</w:t>
            </w:r>
          </w:p>
        </w:tc>
        <w:tc>
          <w:tcPr>
            <w:tcW w:w="1644" w:type="dxa"/>
            <w:shd w:val="clear" w:color="auto" w:fill="92D050"/>
            <w:vAlign w:val="center"/>
          </w:tcPr>
          <w:p w14:paraId="1DF2856A"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7BF4E93A"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7DA45F56"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25EA5D74"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2B1004AE" w14:textId="77777777" w:rsidR="00E642D1" w:rsidRPr="00E642D1" w:rsidRDefault="00E642D1" w:rsidP="007028B7">
            <w:pPr>
              <w:pStyle w:val="Corpsdetexte"/>
              <w:keepNext/>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r>
    </w:tbl>
    <w:p w14:paraId="5E411D62" w14:textId="77777777" w:rsidR="001F3707" w:rsidRDefault="001F3707" w:rsidP="000172A1">
      <w:pPr>
        <w:pStyle w:val="Corpsdetexte"/>
        <w:rPr>
          <w:lang w:val="fr-FR"/>
        </w:rPr>
      </w:pPr>
    </w:p>
    <w:p w14:paraId="03112BB2" w14:textId="77777777" w:rsidR="00E642D1" w:rsidRDefault="00E642D1" w:rsidP="000172A1">
      <w:pPr>
        <w:pStyle w:val="Corpsdetexte"/>
        <w:rPr>
          <w:lang w:val="fr-FR"/>
        </w:rPr>
      </w:pPr>
      <w:r>
        <w:rPr>
          <w:lang w:val="fr-FR"/>
        </w:rPr>
        <w:t>La très grande majorité des services s’est engagé dans la mutualisation par convention d’une ou plusieurs des fonctions étudiées.</w:t>
      </w:r>
    </w:p>
    <w:p w14:paraId="44C5FF24" w14:textId="77777777" w:rsidR="00E642D1" w:rsidRDefault="00E642D1" w:rsidP="000172A1">
      <w:pPr>
        <w:pStyle w:val="Corpsdetexte"/>
        <w:rPr>
          <w:lang w:val="fr-FR"/>
        </w:rPr>
      </w:pPr>
      <w:r>
        <w:rPr>
          <w:lang w:val="fr-FR"/>
        </w:rPr>
        <w:t>A l’exception des plus petits services, pour lesquels l’impact sur le résultat peut être relativement significatif, toutes les autres catégories de services bénéficient de la mutualisation, suggérant que la participation des petits services à ce type de coopérations se fait selon des modalités (clés de répartition, refacturation, etc.) qui les désavantage.</w:t>
      </w:r>
    </w:p>
    <w:p w14:paraId="7AD9D9C0" w14:textId="77777777" w:rsidR="00E642D1" w:rsidRDefault="00E642D1" w:rsidP="00E642D1">
      <w:pPr>
        <w:pStyle w:val="Titre3"/>
        <w:rPr>
          <w:lang w:val="fr-FR"/>
        </w:rPr>
      </w:pPr>
      <w:bookmarkStart w:id="209" w:name="_Toc488180383"/>
      <w:r>
        <w:rPr>
          <w:lang w:val="fr-FR"/>
        </w:rPr>
        <w:t>L’externalisation</w:t>
      </w:r>
      <w:bookmarkEnd w:id="209"/>
    </w:p>
    <w:p w14:paraId="12838B25" w14:textId="77777777" w:rsidR="00E642D1" w:rsidRDefault="00E642D1" w:rsidP="00E642D1">
      <w:pPr>
        <w:pStyle w:val="Corpsdetexte"/>
        <w:rPr>
          <w:lang w:val="fr-FR"/>
        </w:rPr>
      </w:pPr>
      <w:r>
        <w:rPr>
          <w:lang w:val="fr-FR"/>
        </w:rPr>
        <w:t xml:space="preserve">Enfin, l’externalisation, peu fréquente dans le domaine administratif, et bien davantage dans les autres champs possibles d’externalisation, </w:t>
      </w:r>
      <w:bookmarkStart w:id="210" w:name="OLE_LINK26"/>
      <w:r>
        <w:rPr>
          <w:lang w:val="fr-FR"/>
        </w:rPr>
        <w:t>celle-ci est de manière générale associée à de meilleurs résultats budgétaires, à l’exception :</w:t>
      </w:r>
    </w:p>
    <w:p w14:paraId="5B7DCF99" w14:textId="77777777" w:rsidR="00E642D1" w:rsidRDefault="00E642D1" w:rsidP="00E642D1">
      <w:pPr>
        <w:pStyle w:val="Corpsdetexte"/>
        <w:numPr>
          <w:ilvl w:val="0"/>
          <w:numId w:val="31"/>
        </w:numPr>
        <w:rPr>
          <w:lang w:val="fr-FR"/>
        </w:rPr>
      </w:pPr>
      <w:r>
        <w:rPr>
          <w:lang w:val="fr-FR"/>
        </w:rPr>
        <w:t xml:space="preserve">Des plus petits services, ce qui suggère qu’ils n’ont pas, individuellement, </w:t>
      </w:r>
      <w:del w:id="211" w:author="NIEL Fabienne" w:date="2017-02-20T17:15:00Z">
        <w:r w:rsidDel="00A1341F">
          <w:rPr>
            <w:lang w:val="fr-FR"/>
          </w:rPr>
          <w:delText>un</w:delText>
        </w:r>
      </w:del>
      <w:ins w:id="212" w:author="NIEL Fabienne" w:date="2017-02-20T17:15:00Z">
        <w:r w:rsidR="00A1341F">
          <w:rPr>
            <w:lang w:val="fr-FR"/>
          </w:rPr>
          <w:t>une</w:t>
        </w:r>
      </w:ins>
      <w:r>
        <w:rPr>
          <w:lang w:val="fr-FR"/>
        </w:rPr>
        <w:t xml:space="preserve"> surface ou un volume de prestations commandées suffisant pour réellement bénéficier de tarifs avantageux</w:t>
      </w:r>
    </w:p>
    <w:p w14:paraId="04921387" w14:textId="77777777" w:rsidR="00E642D1" w:rsidRDefault="00E642D1" w:rsidP="00E642D1">
      <w:pPr>
        <w:pStyle w:val="Corpsdetexte"/>
        <w:numPr>
          <w:ilvl w:val="0"/>
          <w:numId w:val="31"/>
        </w:numPr>
        <w:rPr>
          <w:lang w:val="fr-FR"/>
        </w:rPr>
      </w:pPr>
      <w:r>
        <w:rPr>
          <w:lang w:val="fr-FR"/>
        </w:rPr>
        <w:t>Des plus grands services, suggérant que, passé un certain seuil, l’internalisation des fonctions est plus avantageuse que leur externalisation.</w:t>
      </w:r>
      <w:bookmarkEnd w:id="210"/>
    </w:p>
    <w:tbl>
      <w:tblPr>
        <w:tblStyle w:val="TableauGrille7Couleur-Accentuation41"/>
        <w:tblW w:w="0" w:type="auto"/>
        <w:tblLook w:val="04A0" w:firstRow="1" w:lastRow="0" w:firstColumn="1" w:lastColumn="0" w:noHBand="0" w:noVBand="1"/>
      </w:tblPr>
      <w:tblGrid>
        <w:gridCol w:w="1644"/>
        <w:gridCol w:w="1644"/>
        <w:gridCol w:w="1861"/>
        <w:gridCol w:w="1644"/>
        <w:gridCol w:w="1644"/>
        <w:gridCol w:w="1644"/>
      </w:tblGrid>
      <w:tr w:rsidR="00E642D1" w:rsidRPr="00E642D1" w14:paraId="0500A5B6" w14:textId="77777777" w:rsidTr="007028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5" w:type="dxa"/>
          </w:tcPr>
          <w:p w14:paraId="7303C794" w14:textId="77777777" w:rsidR="00E642D1" w:rsidRPr="00E642D1" w:rsidRDefault="00E642D1" w:rsidP="007028B7">
            <w:pPr>
              <w:pStyle w:val="Corpsdetexte"/>
              <w:rPr>
                <w:rFonts w:ascii="Calibri" w:hAnsi="Calibri"/>
                <w:color w:val="auto"/>
                <w:lang w:val="fr-FR"/>
              </w:rPr>
            </w:pPr>
            <w:bookmarkStart w:id="213" w:name="_Hlk483195514"/>
          </w:p>
        </w:tc>
        <w:tc>
          <w:tcPr>
            <w:tcW w:w="1644" w:type="dxa"/>
          </w:tcPr>
          <w:p w14:paraId="730C790A"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administratives ou de gestion seules</w:t>
            </w:r>
          </w:p>
        </w:tc>
        <w:tc>
          <w:tcPr>
            <w:tcW w:w="1644" w:type="dxa"/>
          </w:tcPr>
          <w:p w14:paraId="408C73A3"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de soins et d’accompagnement seules</w:t>
            </w:r>
          </w:p>
        </w:tc>
        <w:tc>
          <w:tcPr>
            <w:tcW w:w="1644" w:type="dxa"/>
          </w:tcPr>
          <w:p w14:paraId="673D098E"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Fonctions logistiques ou support seules</w:t>
            </w:r>
          </w:p>
        </w:tc>
        <w:tc>
          <w:tcPr>
            <w:tcW w:w="1644" w:type="dxa"/>
          </w:tcPr>
          <w:p w14:paraId="2BA48885"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Plateaux techniques et équipements seuls</w:t>
            </w:r>
          </w:p>
        </w:tc>
        <w:tc>
          <w:tcPr>
            <w:tcW w:w="1644" w:type="dxa"/>
          </w:tcPr>
          <w:p w14:paraId="62161A6D" w14:textId="77777777" w:rsidR="00E642D1" w:rsidRPr="00E642D1" w:rsidRDefault="00E642D1" w:rsidP="007028B7">
            <w:pPr>
              <w:pStyle w:val="Corpsdetexte"/>
              <w:jc w:val="center"/>
              <w:cnfStyle w:val="100000000000" w:firstRow="1" w:lastRow="0" w:firstColumn="0" w:lastColumn="0" w:oddVBand="0" w:evenVBand="0" w:oddHBand="0" w:evenHBand="0" w:firstRowFirstColumn="0" w:firstRowLastColumn="0" w:lastRowFirstColumn="0" w:lastRowLastColumn="0"/>
              <w:rPr>
                <w:rFonts w:ascii="Calibri" w:hAnsi="Calibri"/>
                <w:color w:val="auto"/>
                <w:lang w:val="fr-FR"/>
              </w:rPr>
            </w:pPr>
            <w:r w:rsidRPr="00E642D1">
              <w:rPr>
                <w:rFonts w:ascii="Calibri" w:hAnsi="Calibri"/>
                <w:color w:val="auto"/>
                <w:lang w:val="fr-FR"/>
              </w:rPr>
              <w:t>Plusieurs domaines de mutualisation</w:t>
            </w:r>
          </w:p>
        </w:tc>
      </w:tr>
      <w:tr w:rsidR="00E642D1" w:rsidRPr="00E642D1" w14:paraId="534C7C36" w14:textId="77777777" w:rsidTr="00E6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04E1EFFE"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De 1 à 40 places</w:t>
            </w:r>
          </w:p>
        </w:tc>
        <w:tc>
          <w:tcPr>
            <w:tcW w:w="1644" w:type="dxa"/>
            <w:shd w:val="clear" w:color="auto" w:fill="F2A7A0" w:themeFill="accent2" w:themeFillTint="66"/>
            <w:vAlign w:val="center"/>
          </w:tcPr>
          <w:p w14:paraId="6AC09194"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789DBE58"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569C1F2B"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3E648F5C"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32DC94FD"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r>
      <w:tr w:rsidR="00E642D1" w:rsidRPr="00E642D1" w14:paraId="4C462A67" w14:textId="77777777" w:rsidTr="00E642D1">
        <w:tc>
          <w:tcPr>
            <w:cnfStyle w:val="001000000000" w:firstRow="0" w:lastRow="0" w:firstColumn="1" w:lastColumn="0" w:oddVBand="0" w:evenVBand="0" w:oddHBand="0" w:evenHBand="0" w:firstRowFirstColumn="0" w:firstRowLastColumn="0" w:lastRowFirstColumn="0" w:lastRowLastColumn="0"/>
            <w:tcW w:w="1645" w:type="dxa"/>
          </w:tcPr>
          <w:p w14:paraId="3845F657"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De 41 à 80 places</w:t>
            </w:r>
          </w:p>
        </w:tc>
        <w:tc>
          <w:tcPr>
            <w:tcW w:w="1644" w:type="dxa"/>
            <w:shd w:val="clear" w:color="auto" w:fill="92D050"/>
            <w:vAlign w:val="center"/>
          </w:tcPr>
          <w:p w14:paraId="6F082F76"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2811A320"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47ABD3C6"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25E821E8"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556985FD"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r>
      <w:tr w:rsidR="00E642D1" w:rsidRPr="00E642D1" w14:paraId="18C957EF" w14:textId="77777777" w:rsidTr="00E642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5" w:type="dxa"/>
          </w:tcPr>
          <w:p w14:paraId="3AD5960C"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De 81 à 120 places</w:t>
            </w:r>
          </w:p>
        </w:tc>
        <w:tc>
          <w:tcPr>
            <w:tcW w:w="1644" w:type="dxa"/>
            <w:shd w:val="clear" w:color="auto" w:fill="92D050"/>
            <w:vAlign w:val="center"/>
          </w:tcPr>
          <w:p w14:paraId="2EEA2207"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2A7A0" w:themeFill="accent2" w:themeFillTint="66"/>
            <w:vAlign w:val="center"/>
          </w:tcPr>
          <w:p w14:paraId="67282DF3"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0B77A117"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076BB2B8"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92D050"/>
            <w:vAlign w:val="center"/>
          </w:tcPr>
          <w:p w14:paraId="49B3FBA2" w14:textId="77777777" w:rsidR="00E642D1" w:rsidRPr="00E642D1" w:rsidRDefault="00E642D1" w:rsidP="007028B7">
            <w:pPr>
              <w:pStyle w:val="Corpsdetexte"/>
              <w:jc w:val="center"/>
              <w:cnfStyle w:val="000000100000" w:firstRow="0" w:lastRow="0" w:firstColumn="0" w:lastColumn="0" w:oddVBand="0" w:evenVBand="0" w:oddHBand="1" w:evenHBand="0" w:firstRowFirstColumn="0" w:firstRowLastColumn="0" w:lastRowFirstColumn="0" w:lastRowLastColumn="0"/>
              <w:rPr>
                <w:rFonts w:ascii="Calibri" w:hAnsi="Calibri"/>
                <w:color w:val="BFBFBF" w:themeColor="background1" w:themeShade="BF"/>
                <w:lang w:val="fr-FR"/>
              </w:rPr>
            </w:pPr>
          </w:p>
        </w:tc>
      </w:tr>
      <w:tr w:rsidR="00E642D1" w:rsidRPr="00E642D1" w14:paraId="57754E9E" w14:textId="77777777" w:rsidTr="00E642D1">
        <w:tc>
          <w:tcPr>
            <w:cnfStyle w:val="001000000000" w:firstRow="0" w:lastRow="0" w:firstColumn="1" w:lastColumn="0" w:oddVBand="0" w:evenVBand="0" w:oddHBand="0" w:evenHBand="0" w:firstRowFirstColumn="0" w:firstRowLastColumn="0" w:lastRowFirstColumn="0" w:lastRowLastColumn="0"/>
            <w:tcW w:w="1645" w:type="dxa"/>
          </w:tcPr>
          <w:p w14:paraId="7F3F3CBE" w14:textId="77777777" w:rsidR="00E642D1" w:rsidRPr="00E642D1" w:rsidRDefault="00E642D1" w:rsidP="007028B7">
            <w:pPr>
              <w:pStyle w:val="Corpsdetexte"/>
              <w:jc w:val="left"/>
              <w:rPr>
                <w:rFonts w:ascii="Calibri" w:hAnsi="Calibri"/>
                <w:color w:val="auto"/>
                <w:lang w:val="fr-FR"/>
              </w:rPr>
            </w:pPr>
            <w:r>
              <w:rPr>
                <w:rFonts w:ascii="Calibri" w:hAnsi="Calibri"/>
                <w:color w:val="auto"/>
                <w:lang w:val="fr-FR"/>
              </w:rPr>
              <w:t>Plus de 120 places</w:t>
            </w:r>
          </w:p>
        </w:tc>
        <w:tc>
          <w:tcPr>
            <w:tcW w:w="1644" w:type="dxa"/>
            <w:shd w:val="clear" w:color="auto" w:fill="FFF5DA" w:themeFill="accent3" w:themeFillTint="33"/>
            <w:vAlign w:val="center"/>
          </w:tcPr>
          <w:p w14:paraId="380A4BD2"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7E0B886F"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1B7DFFAA"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4BC5E19E" w14:textId="77777777" w:rsidR="00E642D1" w:rsidRPr="00E642D1" w:rsidRDefault="00E642D1" w:rsidP="007028B7">
            <w:pPr>
              <w:pStyle w:val="Corpsdetexte"/>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c>
          <w:tcPr>
            <w:tcW w:w="1644" w:type="dxa"/>
            <w:shd w:val="clear" w:color="auto" w:fill="FFF5DA" w:themeFill="accent3" w:themeFillTint="33"/>
            <w:vAlign w:val="center"/>
          </w:tcPr>
          <w:p w14:paraId="016D4178" w14:textId="77777777" w:rsidR="00E642D1" w:rsidRPr="00E642D1" w:rsidRDefault="00E642D1" w:rsidP="007028B7">
            <w:pPr>
              <w:pStyle w:val="Corpsdetexte"/>
              <w:keepNext/>
              <w:jc w:val="center"/>
              <w:cnfStyle w:val="000000000000" w:firstRow="0" w:lastRow="0" w:firstColumn="0" w:lastColumn="0" w:oddVBand="0" w:evenVBand="0" w:oddHBand="0" w:evenHBand="0" w:firstRowFirstColumn="0" w:firstRowLastColumn="0" w:lastRowFirstColumn="0" w:lastRowLastColumn="0"/>
              <w:rPr>
                <w:rFonts w:ascii="Calibri" w:hAnsi="Calibri"/>
                <w:color w:val="BFBFBF" w:themeColor="background1" w:themeShade="BF"/>
                <w:lang w:val="fr-FR"/>
              </w:rPr>
            </w:pPr>
          </w:p>
        </w:tc>
      </w:tr>
      <w:bookmarkEnd w:id="213"/>
    </w:tbl>
    <w:p w14:paraId="4A55DBD1" w14:textId="77777777" w:rsidR="00E642D1" w:rsidRDefault="00E642D1" w:rsidP="000172A1">
      <w:pPr>
        <w:pStyle w:val="Corpsdetexte"/>
        <w:rPr>
          <w:lang w:val="fr-FR"/>
        </w:rPr>
      </w:pPr>
    </w:p>
    <w:p w14:paraId="5ADEACC0" w14:textId="77777777" w:rsidR="00611701" w:rsidRPr="000648C1" w:rsidRDefault="00611701" w:rsidP="00611701">
      <w:pPr>
        <w:pStyle w:val="Titre2"/>
        <w:rPr>
          <w:lang w:val="fr-FR"/>
        </w:rPr>
      </w:pPr>
      <w:bookmarkStart w:id="214" w:name="_Toc488180384"/>
      <w:r>
        <w:rPr>
          <w:lang w:val="fr-FR"/>
        </w:rPr>
        <w:t>En synthèse…</w:t>
      </w:r>
      <w:bookmarkEnd w:id="214"/>
    </w:p>
    <w:p w14:paraId="2B963B0F" w14:textId="77777777" w:rsidR="00611701" w:rsidRDefault="00611701" w:rsidP="00611701">
      <w:pPr>
        <w:pStyle w:val="Corpsdetexte"/>
        <w:rPr>
          <w:lang w:val="fr-FR"/>
        </w:rPr>
      </w:pPr>
      <w:r>
        <w:rPr>
          <w:lang w:val="fr-FR"/>
        </w:rPr>
        <w:t>Les SSIAD ligériens présentent, pour la majorité d’entre eux, une situation à l’équilibre, même si celui-ci est fragile : au 31 décembre 2014, le résultat moyen est de 21 050 € environ, et le résultat médian de 15 080 €, soit à peine 3 % en moyenne du total des produits des services. Les trois quarts des services dégagent un résultat inférieur à 5 % de leurs recettes, ce qui demeure peu élevé dès lors que l’on considère les besoins liés au renforcement de leurs conditions techniques de fonctionnement.</w:t>
      </w:r>
    </w:p>
    <w:p w14:paraId="3D648B36" w14:textId="77777777" w:rsidR="00611701" w:rsidRDefault="00611701" w:rsidP="00611701">
      <w:pPr>
        <w:pStyle w:val="Corpsdetexte"/>
        <w:rPr>
          <w:lang w:val="fr-FR"/>
        </w:rPr>
      </w:pPr>
      <w:r>
        <w:rPr>
          <w:lang w:val="fr-FR"/>
        </w:rPr>
        <w:t>Dans ce panorama, les services rattachés à un organisme gestionnaire se distinguent par un résultat moyen par place plus élevé que les services autonomes, en particulier pour les petits services, qui bénéficient du soutien de l’OG sur de nombreux plans, et pour les grands services (de 81 à 120 places) : structuration, SI, GRH, etc. Cette configuration permet également aux petits services rattachés à un OG de bénéficier des effets positifs de la mutualisation ou de l’externalisation, alors que leurs homologues autonomes peuvent être en difficultés pour en tirer des bénéfices. Si la mesure de la performance économique des SSIAD rattachés à un OG demeure difficile dès lors qu’ils sont sous CPOM et que leurs données ne sont pas individualisées, il n’en reste pas moins que, collectivement, ces services ont une situation en moyenne plus favorable que les services autonomes.</w:t>
      </w:r>
    </w:p>
    <w:p w14:paraId="553D6B83" w14:textId="77777777" w:rsidR="00611701" w:rsidRDefault="00611701" w:rsidP="00611701">
      <w:pPr>
        <w:pStyle w:val="Corpsdetexte"/>
        <w:rPr>
          <w:lang w:val="fr-FR"/>
        </w:rPr>
      </w:pPr>
      <w:r>
        <w:rPr>
          <w:lang w:val="fr-FR"/>
        </w:rPr>
        <w:t>En parallèle, des services connaissent une situation très délicate, en particulier les SSIAD publics territoriaux.</w:t>
      </w:r>
    </w:p>
    <w:p w14:paraId="305252B6" w14:textId="69858EA1" w:rsidR="00651164" w:rsidRDefault="00611701" w:rsidP="00611701">
      <w:pPr>
        <w:pStyle w:val="Corpsdetexte"/>
        <w:rPr>
          <w:b/>
          <w:lang w:val="fr-FR"/>
        </w:rPr>
      </w:pPr>
      <w:r w:rsidRPr="00BF27F5">
        <w:rPr>
          <w:b/>
          <w:lang w:val="fr-FR"/>
        </w:rPr>
        <w:lastRenderedPageBreak/>
        <w:t>Proposition n°</w:t>
      </w:r>
      <w:r w:rsidR="00C33326">
        <w:rPr>
          <w:b/>
          <w:lang w:val="fr-FR"/>
        </w:rPr>
        <w:t>2</w:t>
      </w:r>
      <w:r w:rsidR="00462C1D">
        <w:rPr>
          <w:b/>
          <w:lang w:val="fr-FR"/>
        </w:rPr>
        <w:t>2</w:t>
      </w:r>
      <w:r w:rsidRPr="00BF27F5">
        <w:rPr>
          <w:b/>
          <w:lang w:val="fr-FR"/>
        </w:rPr>
        <w:t> :</w:t>
      </w:r>
      <w:r>
        <w:rPr>
          <w:b/>
          <w:lang w:val="fr-FR"/>
        </w:rPr>
        <w:t xml:space="preserve"> </w:t>
      </w:r>
      <w:r w:rsidR="00651164">
        <w:rPr>
          <w:b/>
          <w:lang w:val="fr-FR"/>
        </w:rPr>
        <w:t xml:space="preserve">Mettre en place un </w:t>
      </w:r>
      <w:r w:rsidR="00CF6B93">
        <w:rPr>
          <w:b/>
          <w:lang w:val="fr-FR"/>
        </w:rPr>
        <w:t>accompagnement individualisé</w:t>
      </w:r>
      <w:r w:rsidR="00651164">
        <w:rPr>
          <w:b/>
          <w:lang w:val="fr-FR"/>
        </w:rPr>
        <w:t xml:space="preserve"> pour les services les plus en difficulté</w:t>
      </w:r>
    </w:p>
    <w:p w14:paraId="613BECF4" w14:textId="77777777" w:rsidR="00611701" w:rsidRDefault="00CF6B93" w:rsidP="00611701">
      <w:pPr>
        <w:pStyle w:val="Corpsdetexte"/>
        <w:rPr>
          <w:lang w:val="fr-FR"/>
        </w:rPr>
      </w:pPr>
      <w:r>
        <w:rPr>
          <w:lang w:val="fr-FR"/>
        </w:rPr>
        <w:t>L’étude n’avait pas vocation à cibler des situations individuelles, mais davantage de dresser un panorama de la situation des SSIAD et l’identification de facteurs qui influencent positivement ou négativement leur situation. Au regard des résultats, plusieurs SSIAD paraissent dans une situation délicate qu’il conviendrait d’analyser plus finement, de manière individualisée, et de définir avec eux une stratégie de retour à l’équilibre, à l’instar des démarches régulièrement menées dans le champ hospitalier.</w:t>
      </w:r>
    </w:p>
    <w:p w14:paraId="52FE2880" w14:textId="5E058DC4" w:rsidR="009258F5" w:rsidRDefault="009258F5" w:rsidP="009258F5">
      <w:pPr>
        <w:pStyle w:val="Corpsdetexte"/>
        <w:rPr>
          <w:b/>
          <w:lang w:val="fr-FR"/>
        </w:rPr>
      </w:pPr>
      <w:r w:rsidRPr="00BF27F5">
        <w:rPr>
          <w:b/>
          <w:lang w:val="fr-FR"/>
        </w:rPr>
        <w:t>Proposition n°</w:t>
      </w:r>
      <w:r w:rsidR="00C33326">
        <w:rPr>
          <w:b/>
          <w:lang w:val="fr-FR"/>
        </w:rPr>
        <w:t>2</w:t>
      </w:r>
      <w:r w:rsidR="00462C1D">
        <w:rPr>
          <w:b/>
          <w:lang w:val="fr-FR"/>
        </w:rPr>
        <w:t>3</w:t>
      </w:r>
      <w:r w:rsidRPr="00BF27F5">
        <w:rPr>
          <w:b/>
          <w:lang w:val="fr-FR"/>
        </w:rPr>
        <w:t> :</w:t>
      </w:r>
      <w:r>
        <w:rPr>
          <w:b/>
          <w:lang w:val="fr-FR"/>
        </w:rPr>
        <w:t xml:space="preserve"> Accompagner les démarches de mutualisation</w:t>
      </w:r>
    </w:p>
    <w:p w14:paraId="7B64AADC" w14:textId="77777777" w:rsidR="009258F5" w:rsidRDefault="009258F5" w:rsidP="009258F5">
      <w:pPr>
        <w:pStyle w:val="Corpsdetexte"/>
        <w:rPr>
          <w:lang w:val="fr-FR"/>
        </w:rPr>
      </w:pPr>
      <w:r>
        <w:rPr>
          <w:lang w:val="fr-FR"/>
        </w:rPr>
        <w:t>Sous certaines conditions, les mutualisations peuvent être un levier pour maîtriser les coûts. Dans le cadre du dialogue de gestion, la recherche de domaines de mutualisation, par convention ou dans une démarche plus intégrée, pourrait être mise en avant dans le but d’améliorer de manière structurelle la situation des services les plus fragiles.</w:t>
      </w:r>
    </w:p>
    <w:p w14:paraId="5FFBBD7F" w14:textId="77777777" w:rsidR="00CF6B93" w:rsidRPr="00BF27F5" w:rsidRDefault="00CF6B93" w:rsidP="00611701">
      <w:pPr>
        <w:pStyle w:val="Corpsdetexte"/>
        <w:rPr>
          <w:lang w:val="fr-FR"/>
        </w:rPr>
      </w:pPr>
    </w:p>
    <w:p w14:paraId="42FFFE81" w14:textId="77777777" w:rsidR="00BA7499" w:rsidRPr="000648C1" w:rsidRDefault="007B74E6" w:rsidP="007B74E6">
      <w:pPr>
        <w:pStyle w:val="AppendixHeading1"/>
        <w:numPr>
          <w:ilvl w:val="0"/>
          <w:numId w:val="0"/>
        </w:numPr>
        <w:rPr>
          <w:lang w:val="fr-FR"/>
        </w:rPr>
      </w:pPr>
      <w:bookmarkStart w:id="215" w:name="_Toc472966663"/>
      <w:bookmarkStart w:id="216" w:name="_Toc488180385"/>
      <w:r w:rsidRPr="000648C1">
        <w:rPr>
          <w:lang w:val="fr-FR"/>
        </w:rPr>
        <w:lastRenderedPageBreak/>
        <w:t>Annexes</w:t>
      </w:r>
      <w:bookmarkEnd w:id="15"/>
      <w:bookmarkEnd w:id="215"/>
      <w:bookmarkEnd w:id="216"/>
    </w:p>
    <w:p w14:paraId="71D3674A" w14:textId="77777777" w:rsidR="00BA7499" w:rsidRPr="000648C1" w:rsidRDefault="003549B4" w:rsidP="00D24B42">
      <w:pPr>
        <w:pStyle w:val="AppendixHeading2"/>
        <w:rPr>
          <w:lang w:val="fr-FR"/>
        </w:rPr>
      </w:pPr>
      <w:bookmarkStart w:id="217" w:name="_Toc404258473"/>
      <w:bookmarkStart w:id="218" w:name="_Toc472966664"/>
      <w:bookmarkStart w:id="219" w:name="_Toc488180386"/>
      <w:r w:rsidRPr="000648C1">
        <w:rPr>
          <w:lang w:val="fr-FR"/>
        </w:rPr>
        <w:t>Annexe</w:t>
      </w:r>
      <w:r w:rsidR="00BA7499" w:rsidRPr="000648C1">
        <w:rPr>
          <w:lang w:val="fr-FR"/>
        </w:rPr>
        <w:t xml:space="preserve"> </w:t>
      </w:r>
      <w:r w:rsidR="007B74E6" w:rsidRPr="000648C1">
        <w:rPr>
          <w:lang w:val="fr-FR"/>
        </w:rPr>
        <w:t>1 –</w:t>
      </w:r>
      <w:r w:rsidR="00BA7499" w:rsidRPr="000648C1">
        <w:rPr>
          <w:lang w:val="fr-FR"/>
        </w:rPr>
        <w:t xml:space="preserve"> </w:t>
      </w:r>
      <w:bookmarkEnd w:id="217"/>
      <w:r w:rsidR="007B74E6" w:rsidRPr="000648C1">
        <w:rPr>
          <w:lang w:val="fr-FR"/>
        </w:rPr>
        <w:t>Questionnaire d’enquête</w:t>
      </w:r>
      <w:bookmarkEnd w:id="218"/>
      <w:bookmarkEnd w:id="219"/>
    </w:p>
    <w:tbl>
      <w:tblPr>
        <w:tblW w:w="13760" w:type="dxa"/>
        <w:tblCellMar>
          <w:left w:w="70" w:type="dxa"/>
          <w:right w:w="70" w:type="dxa"/>
        </w:tblCellMar>
        <w:tblLook w:val="04A0" w:firstRow="1" w:lastRow="0" w:firstColumn="1" w:lastColumn="0" w:noHBand="0" w:noVBand="1"/>
      </w:tblPr>
      <w:tblGrid>
        <w:gridCol w:w="440"/>
        <w:gridCol w:w="5320"/>
        <w:gridCol w:w="8000"/>
      </w:tblGrid>
      <w:tr w:rsidR="00284C06" w:rsidRPr="00F47D32" w14:paraId="71F6B798" w14:textId="77777777" w:rsidTr="00284C06">
        <w:trPr>
          <w:trHeight w:val="585"/>
        </w:trPr>
        <w:tc>
          <w:tcPr>
            <w:tcW w:w="13760" w:type="dxa"/>
            <w:gridSpan w:val="3"/>
            <w:tcBorders>
              <w:top w:val="nil"/>
              <w:left w:val="nil"/>
              <w:bottom w:val="nil"/>
              <w:right w:val="nil"/>
            </w:tcBorders>
            <w:shd w:val="clear" w:color="auto" w:fill="auto"/>
            <w:noWrap/>
            <w:vAlign w:val="bottom"/>
            <w:hideMark/>
          </w:tcPr>
          <w:p w14:paraId="562E6636" w14:textId="77777777" w:rsidR="00284C06" w:rsidRPr="000648C1" w:rsidRDefault="00284C06" w:rsidP="00284C06">
            <w:pPr>
              <w:spacing w:after="0"/>
              <w:rPr>
                <w:rFonts w:ascii="Calibri" w:eastAsia="Times New Roman" w:hAnsi="Calibri" w:cs="Times New Roman"/>
                <w:color w:val="000000"/>
                <w:lang w:val="fr-FR" w:eastAsia="fr-FR"/>
              </w:rPr>
            </w:pPr>
          </w:p>
          <w:tbl>
            <w:tblPr>
              <w:tblW w:w="0" w:type="auto"/>
              <w:tblCellSpacing w:w="0" w:type="dxa"/>
              <w:tblCellMar>
                <w:left w:w="0" w:type="dxa"/>
                <w:right w:w="0" w:type="dxa"/>
              </w:tblCellMar>
              <w:tblLook w:val="04A0" w:firstRow="1" w:lastRow="0" w:firstColumn="1" w:lastColumn="0" w:noHBand="0" w:noVBand="1"/>
            </w:tblPr>
            <w:tblGrid>
              <w:gridCol w:w="5669"/>
            </w:tblGrid>
            <w:tr w:rsidR="00284C06" w:rsidRPr="00F47D32" w14:paraId="147DEEB2" w14:textId="77777777" w:rsidTr="00052D56">
              <w:trPr>
                <w:trHeight w:val="585"/>
                <w:tblCellSpacing w:w="0" w:type="dxa"/>
              </w:trPr>
              <w:tc>
                <w:tcPr>
                  <w:tcW w:w="5669" w:type="dxa"/>
                  <w:tcBorders>
                    <w:top w:val="nil"/>
                    <w:left w:val="nil"/>
                    <w:bottom w:val="nil"/>
                    <w:right w:val="nil"/>
                  </w:tcBorders>
                  <w:shd w:val="clear" w:color="000000" w:fill="92D050"/>
                  <w:vAlign w:val="center"/>
                  <w:hideMark/>
                </w:tcPr>
                <w:p w14:paraId="4D1407D9"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PRESENTATION GENERALE DU SERVICE DE SOINS INFIRMIERS A DOMICILE</w:t>
                  </w:r>
                </w:p>
              </w:tc>
            </w:tr>
          </w:tbl>
          <w:p w14:paraId="3E3AD47E" w14:textId="77777777" w:rsidR="00284C06" w:rsidRPr="000648C1" w:rsidRDefault="00284C06" w:rsidP="00284C06">
            <w:pPr>
              <w:spacing w:after="0"/>
              <w:rPr>
                <w:rFonts w:ascii="Calibri" w:eastAsia="Times New Roman" w:hAnsi="Calibri" w:cs="Times New Roman"/>
                <w:color w:val="000000"/>
                <w:lang w:val="fr-FR" w:eastAsia="fr-FR"/>
              </w:rPr>
            </w:pPr>
          </w:p>
        </w:tc>
      </w:tr>
      <w:tr w:rsidR="00052D56" w:rsidRPr="00F47D32" w14:paraId="6DCCBE4E" w14:textId="77777777" w:rsidTr="00284C06">
        <w:trPr>
          <w:gridAfter w:val="1"/>
          <w:wAfter w:w="8000" w:type="dxa"/>
          <w:trHeight w:val="585"/>
        </w:trPr>
        <w:tc>
          <w:tcPr>
            <w:tcW w:w="5760" w:type="dxa"/>
            <w:gridSpan w:val="2"/>
            <w:tcBorders>
              <w:top w:val="nil"/>
              <w:left w:val="nil"/>
              <w:bottom w:val="nil"/>
              <w:right w:val="nil"/>
            </w:tcBorders>
            <w:shd w:val="clear" w:color="auto" w:fill="auto"/>
            <w:noWrap/>
            <w:vAlign w:val="bottom"/>
            <w:hideMark/>
          </w:tcPr>
          <w:p w14:paraId="20EE298C" w14:textId="77777777" w:rsidR="00052D56" w:rsidRPr="000648C1" w:rsidRDefault="00052D56" w:rsidP="00284C06">
            <w:pPr>
              <w:spacing w:after="0"/>
              <w:rPr>
                <w:rFonts w:ascii="Calibri" w:eastAsia="Times New Roman" w:hAnsi="Calibri" w:cs="Times New Roman"/>
                <w:color w:val="000000"/>
                <w:lang w:val="fr-FR" w:eastAsia="fr-FR"/>
              </w:rPr>
            </w:pPr>
          </w:p>
          <w:p w14:paraId="6BBCA5EA" w14:textId="77777777" w:rsidR="00052D56" w:rsidRPr="000648C1" w:rsidRDefault="00052D56" w:rsidP="00284C06">
            <w:pPr>
              <w:spacing w:after="0"/>
              <w:rPr>
                <w:rFonts w:ascii="Calibri" w:eastAsia="Times New Roman" w:hAnsi="Calibri" w:cs="Times New Roman"/>
                <w:color w:val="000000"/>
                <w:lang w:val="fr-FR" w:eastAsia="fr-FR"/>
              </w:rPr>
            </w:pPr>
          </w:p>
        </w:tc>
      </w:tr>
      <w:tr w:rsidR="00052D56" w:rsidRPr="000648C1" w14:paraId="4600008F" w14:textId="77777777" w:rsidTr="00284C06">
        <w:trPr>
          <w:gridAfter w:val="1"/>
          <w:wAfter w:w="8000" w:type="dxa"/>
          <w:trHeight w:val="585"/>
        </w:trPr>
        <w:tc>
          <w:tcPr>
            <w:tcW w:w="5760" w:type="dxa"/>
            <w:gridSpan w:val="2"/>
            <w:tcBorders>
              <w:top w:val="nil"/>
              <w:left w:val="single" w:sz="8" w:space="0" w:color="FFFFFF"/>
              <w:bottom w:val="nil"/>
              <w:right w:val="nil"/>
            </w:tcBorders>
            <w:shd w:val="clear" w:color="000000" w:fill="C4D79B"/>
            <w:vAlign w:val="center"/>
          </w:tcPr>
          <w:p w14:paraId="62ADA933"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Numéro FINESS géographique :</w:t>
            </w:r>
          </w:p>
        </w:tc>
      </w:tr>
      <w:tr w:rsidR="00052D56" w:rsidRPr="000648C1" w14:paraId="158D9CCA" w14:textId="77777777" w:rsidTr="00284C06">
        <w:trPr>
          <w:gridAfter w:val="1"/>
          <w:wAfter w:w="8000" w:type="dxa"/>
          <w:trHeight w:val="585"/>
        </w:trPr>
        <w:tc>
          <w:tcPr>
            <w:tcW w:w="5760" w:type="dxa"/>
            <w:gridSpan w:val="2"/>
            <w:tcBorders>
              <w:top w:val="nil"/>
              <w:left w:val="single" w:sz="8" w:space="0" w:color="FFFFFF"/>
              <w:bottom w:val="nil"/>
              <w:right w:val="nil"/>
            </w:tcBorders>
            <w:shd w:val="clear" w:color="000000" w:fill="C4D79B"/>
            <w:vAlign w:val="center"/>
            <w:hideMark/>
          </w:tcPr>
          <w:p w14:paraId="09224219"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xml:space="preserve">Nom du service : </w:t>
            </w:r>
          </w:p>
        </w:tc>
      </w:tr>
      <w:tr w:rsidR="00052D56" w:rsidRPr="000648C1" w14:paraId="19335E93" w14:textId="77777777" w:rsidTr="00284C06">
        <w:trPr>
          <w:gridAfter w:val="1"/>
          <w:wAfter w:w="8000" w:type="dxa"/>
          <w:trHeight w:val="585"/>
        </w:trPr>
        <w:tc>
          <w:tcPr>
            <w:tcW w:w="5760" w:type="dxa"/>
            <w:gridSpan w:val="2"/>
            <w:tcBorders>
              <w:top w:val="nil"/>
              <w:left w:val="single" w:sz="8" w:space="0" w:color="FFFFFF"/>
              <w:bottom w:val="single" w:sz="8" w:space="0" w:color="FFFFFF"/>
              <w:right w:val="nil"/>
            </w:tcBorders>
            <w:shd w:val="clear" w:color="000000" w:fill="C4D79B"/>
            <w:vAlign w:val="center"/>
            <w:hideMark/>
          </w:tcPr>
          <w:p w14:paraId="74C4A322"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xml:space="preserve">Commune du service : </w:t>
            </w:r>
          </w:p>
        </w:tc>
      </w:tr>
      <w:tr w:rsidR="00052D56" w:rsidRPr="000648C1" w14:paraId="3F4102F1" w14:textId="77777777" w:rsidTr="00406AE3">
        <w:trPr>
          <w:gridAfter w:val="1"/>
          <w:wAfter w:w="8000" w:type="dxa"/>
          <w:trHeight w:val="502"/>
        </w:trPr>
        <w:tc>
          <w:tcPr>
            <w:tcW w:w="440" w:type="dxa"/>
            <w:tcBorders>
              <w:top w:val="nil"/>
              <w:left w:val="nil"/>
              <w:bottom w:val="nil"/>
              <w:right w:val="nil"/>
            </w:tcBorders>
            <w:shd w:val="clear" w:color="000000" w:fill="C4D79B"/>
            <w:vAlign w:val="center"/>
            <w:hideMark/>
          </w:tcPr>
          <w:p w14:paraId="62BFDB68"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5320" w:type="dxa"/>
            <w:tcBorders>
              <w:top w:val="nil"/>
              <w:left w:val="nil"/>
              <w:bottom w:val="nil"/>
              <w:right w:val="nil"/>
            </w:tcBorders>
            <w:shd w:val="clear" w:color="000000" w:fill="C4D79B"/>
            <w:vAlign w:val="center"/>
            <w:hideMark/>
          </w:tcPr>
          <w:p w14:paraId="755112D9"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Disposez-vous de places :</w:t>
            </w:r>
          </w:p>
        </w:tc>
      </w:tr>
      <w:tr w:rsidR="00052D56" w:rsidRPr="000648C1" w14:paraId="76C0B80C" w14:textId="77777777" w:rsidTr="00406AE3">
        <w:trPr>
          <w:gridAfter w:val="1"/>
          <w:wAfter w:w="8000" w:type="dxa"/>
          <w:trHeight w:val="421"/>
        </w:trPr>
        <w:tc>
          <w:tcPr>
            <w:tcW w:w="440" w:type="dxa"/>
            <w:tcBorders>
              <w:top w:val="nil"/>
              <w:left w:val="nil"/>
              <w:bottom w:val="nil"/>
              <w:right w:val="nil"/>
            </w:tcBorders>
            <w:shd w:val="clear" w:color="000000" w:fill="C4D79B"/>
            <w:vAlign w:val="center"/>
            <w:hideMark/>
          </w:tcPr>
          <w:p w14:paraId="3C1ABF7A"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5320" w:type="dxa"/>
            <w:tcBorders>
              <w:top w:val="nil"/>
              <w:left w:val="nil"/>
              <w:bottom w:val="nil"/>
              <w:right w:val="nil"/>
            </w:tcBorders>
            <w:shd w:val="clear" w:color="000000" w:fill="C4D79B"/>
            <w:vAlign w:val="center"/>
            <w:hideMark/>
          </w:tcPr>
          <w:p w14:paraId="693082AF"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r>
      <w:tr w:rsidR="00052D56" w:rsidRPr="000648C1" w14:paraId="4FBF18A1" w14:textId="77777777" w:rsidTr="00406AE3">
        <w:trPr>
          <w:gridAfter w:val="1"/>
          <w:wAfter w:w="8000" w:type="dxa"/>
          <w:trHeight w:val="271"/>
        </w:trPr>
        <w:tc>
          <w:tcPr>
            <w:tcW w:w="440" w:type="dxa"/>
            <w:tcBorders>
              <w:top w:val="nil"/>
              <w:left w:val="nil"/>
              <w:bottom w:val="nil"/>
              <w:right w:val="nil"/>
            </w:tcBorders>
            <w:shd w:val="clear" w:color="000000" w:fill="C4D79B"/>
            <w:vAlign w:val="center"/>
            <w:hideMark/>
          </w:tcPr>
          <w:p w14:paraId="5A619427"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5320" w:type="dxa"/>
            <w:tcBorders>
              <w:top w:val="nil"/>
              <w:left w:val="nil"/>
              <w:bottom w:val="nil"/>
              <w:right w:val="nil"/>
            </w:tcBorders>
            <w:shd w:val="clear" w:color="000000" w:fill="C4D79B"/>
            <w:vAlign w:val="center"/>
            <w:hideMark/>
          </w:tcPr>
          <w:p w14:paraId="6C7D764E" w14:textId="77777777" w:rsidR="00052D56" w:rsidRPr="000648C1" w:rsidRDefault="00052D56" w:rsidP="00284C06">
            <w:pPr>
              <w:spacing w:after="0"/>
              <w:jc w:val="right"/>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r>
    </w:tbl>
    <w:p w14:paraId="7120B193" w14:textId="77777777" w:rsidR="00284C06" w:rsidRPr="000648C1" w:rsidRDefault="00284C06" w:rsidP="00BA7499">
      <w:pPr>
        <w:pStyle w:val="Corpsdetexte"/>
        <w:rPr>
          <w:rFonts w:ascii="Calibri" w:hAnsi="Calibri"/>
          <w:lang w:val="fr-FR"/>
        </w:rPr>
      </w:pPr>
      <w:r w:rsidRPr="000648C1">
        <w:rPr>
          <w:rFonts w:ascii="Calibri" w:hAnsi="Calibri"/>
          <w:lang w:val="fr-FR"/>
        </w:rPr>
        <w:br w:type="page"/>
      </w:r>
    </w:p>
    <w:p w14:paraId="0E49537C" w14:textId="77777777" w:rsidR="00BA7499" w:rsidRPr="000648C1" w:rsidRDefault="00BA7499" w:rsidP="00BA7499">
      <w:pPr>
        <w:pStyle w:val="Corpsdetexte"/>
        <w:rPr>
          <w:rFonts w:ascii="Calibri" w:hAnsi="Calibri"/>
          <w:lang w:val="fr-FR"/>
        </w:rPr>
      </w:pPr>
    </w:p>
    <w:tbl>
      <w:tblPr>
        <w:tblW w:w="0" w:type="auto"/>
        <w:tblCellSpacing w:w="0" w:type="dxa"/>
        <w:tblCellMar>
          <w:left w:w="0" w:type="dxa"/>
          <w:right w:w="0" w:type="dxa"/>
        </w:tblCellMar>
        <w:tblLook w:val="04A0" w:firstRow="1" w:lastRow="0" w:firstColumn="1" w:lastColumn="0" w:noHBand="0" w:noVBand="1"/>
      </w:tblPr>
      <w:tblGrid>
        <w:gridCol w:w="698"/>
        <w:gridCol w:w="928"/>
        <w:gridCol w:w="5280"/>
        <w:gridCol w:w="1092"/>
        <w:gridCol w:w="1480"/>
      </w:tblGrid>
      <w:tr w:rsidR="00284C06" w:rsidRPr="000648C1" w14:paraId="61633536" w14:textId="77777777" w:rsidTr="00284C06">
        <w:trPr>
          <w:trHeight w:val="585"/>
          <w:tblCellSpacing w:w="0" w:type="dxa"/>
        </w:trPr>
        <w:tc>
          <w:tcPr>
            <w:tcW w:w="9120" w:type="dxa"/>
            <w:gridSpan w:val="5"/>
            <w:tcBorders>
              <w:top w:val="nil"/>
              <w:left w:val="nil"/>
              <w:bottom w:val="nil"/>
              <w:right w:val="nil"/>
            </w:tcBorders>
            <w:shd w:val="clear" w:color="000000" w:fill="92D050"/>
            <w:vAlign w:val="center"/>
            <w:hideMark/>
          </w:tcPr>
          <w:p w14:paraId="2E1471EC"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IDENTIFICATION DE LA STUCTURE</w:t>
            </w:r>
          </w:p>
        </w:tc>
      </w:tr>
      <w:tr w:rsidR="00284C06" w:rsidRPr="000648C1" w14:paraId="0FBD30E8" w14:textId="77777777" w:rsidTr="00284C06">
        <w:tblPrEx>
          <w:tblCellSpacing w:w="0" w:type="nil"/>
          <w:tblCellMar>
            <w:left w:w="70" w:type="dxa"/>
            <w:right w:w="70" w:type="dxa"/>
          </w:tblCellMar>
        </w:tblPrEx>
        <w:trPr>
          <w:gridAfter w:val="1"/>
          <w:wAfter w:w="1480" w:type="dxa"/>
          <w:trHeight w:val="315"/>
        </w:trPr>
        <w:tc>
          <w:tcPr>
            <w:tcW w:w="6658" w:type="dxa"/>
            <w:gridSpan w:val="3"/>
            <w:tcBorders>
              <w:top w:val="nil"/>
              <w:left w:val="nil"/>
              <w:bottom w:val="single" w:sz="4" w:space="0" w:color="FFFFFF"/>
              <w:right w:val="nil"/>
            </w:tcBorders>
            <w:shd w:val="clear" w:color="000000" w:fill="92D050"/>
            <w:noWrap/>
            <w:vAlign w:val="center"/>
            <w:hideMark/>
          </w:tcPr>
          <w:p w14:paraId="35FD479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THEMATIQUES</w:t>
            </w:r>
          </w:p>
        </w:tc>
        <w:tc>
          <w:tcPr>
            <w:tcW w:w="982" w:type="dxa"/>
            <w:tcBorders>
              <w:top w:val="nil"/>
              <w:left w:val="nil"/>
              <w:bottom w:val="nil"/>
              <w:right w:val="single" w:sz="4" w:space="0" w:color="FFFFFF"/>
            </w:tcBorders>
            <w:shd w:val="clear" w:color="000000" w:fill="92D050"/>
            <w:vAlign w:val="center"/>
            <w:hideMark/>
          </w:tcPr>
          <w:p w14:paraId="50B01FB5"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PERIMETRE</w:t>
            </w:r>
          </w:p>
        </w:tc>
      </w:tr>
      <w:tr w:rsidR="00284C06" w:rsidRPr="000648C1" w14:paraId="0AFD4AF1" w14:textId="77777777" w:rsidTr="00284C06">
        <w:tblPrEx>
          <w:tblCellSpacing w:w="0" w:type="nil"/>
          <w:tblCellMar>
            <w:left w:w="70" w:type="dxa"/>
            <w:right w:w="70" w:type="dxa"/>
          </w:tblCellMar>
        </w:tblPrEx>
        <w:trPr>
          <w:gridAfter w:val="1"/>
          <w:wAfter w:w="1480" w:type="dxa"/>
          <w:trHeight w:val="315"/>
        </w:trPr>
        <w:tc>
          <w:tcPr>
            <w:tcW w:w="1378"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6809F910"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w:t>
            </w:r>
          </w:p>
        </w:tc>
        <w:tc>
          <w:tcPr>
            <w:tcW w:w="6262" w:type="dxa"/>
            <w:gridSpan w:val="2"/>
            <w:tcBorders>
              <w:top w:val="single" w:sz="4" w:space="0" w:color="FFFFFF"/>
              <w:left w:val="nil"/>
              <w:bottom w:val="single" w:sz="4" w:space="0" w:color="FFFFFF"/>
              <w:right w:val="nil"/>
            </w:tcBorders>
            <w:shd w:val="clear" w:color="000000" w:fill="FFC000"/>
            <w:vAlign w:val="center"/>
            <w:hideMark/>
          </w:tcPr>
          <w:p w14:paraId="61A4D14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FONCTIONNEMENT DU SERVICE</w:t>
            </w:r>
          </w:p>
        </w:tc>
      </w:tr>
      <w:tr w:rsidR="00284C06" w:rsidRPr="000648C1" w14:paraId="709BADDE" w14:textId="77777777" w:rsidTr="00284C06">
        <w:tblPrEx>
          <w:tblCellSpacing w:w="0" w:type="nil"/>
          <w:tblCellMar>
            <w:left w:w="70" w:type="dxa"/>
            <w:right w:w="70" w:type="dxa"/>
          </w:tblCellMar>
        </w:tblPrEx>
        <w:trPr>
          <w:gridAfter w:val="1"/>
          <w:wAfter w:w="1480" w:type="dxa"/>
          <w:trHeight w:val="315"/>
        </w:trPr>
        <w:tc>
          <w:tcPr>
            <w:tcW w:w="558" w:type="dxa"/>
            <w:tcBorders>
              <w:top w:val="nil"/>
              <w:left w:val="nil"/>
              <w:bottom w:val="single" w:sz="4" w:space="0" w:color="FFFFFF"/>
              <w:right w:val="single" w:sz="4" w:space="0" w:color="FFFFFF"/>
            </w:tcBorders>
            <w:shd w:val="clear" w:color="000000" w:fill="FFFFFF"/>
            <w:vAlign w:val="center"/>
            <w:hideMark/>
          </w:tcPr>
          <w:p w14:paraId="3230B13B"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110BE85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single" w:sz="4" w:space="0" w:color="FFFFFF"/>
              <w:left w:val="single" w:sz="4" w:space="0" w:color="FFFFFF"/>
              <w:bottom w:val="nil"/>
              <w:right w:val="nil"/>
            </w:tcBorders>
            <w:shd w:val="clear" w:color="000000" w:fill="FFCC66"/>
            <w:vAlign w:val="center"/>
            <w:hideMark/>
          </w:tcPr>
          <w:p w14:paraId="10DC5AFF"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1.1. Capacités</w:t>
            </w:r>
          </w:p>
        </w:tc>
      </w:tr>
      <w:tr w:rsidR="00284C06" w:rsidRPr="000648C1" w14:paraId="66BF08E1"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1F6A178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1.111</w:t>
            </w:r>
          </w:p>
        </w:tc>
        <w:tc>
          <w:tcPr>
            <w:tcW w:w="820" w:type="dxa"/>
            <w:tcBorders>
              <w:top w:val="nil"/>
              <w:left w:val="nil"/>
              <w:bottom w:val="nil"/>
              <w:right w:val="nil"/>
            </w:tcBorders>
            <w:shd w:val="clear" w:color="000000" w:fill="FFFFFF"/>
            <w:vAlign w:val="center"/>
            <w:hideMark/>
          </w:tcPr>
          <w:p w14:paraId="441690C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DC1.111</w:t>
            </w:r>
          </w:p>
        </w:tc>
        <w:tc>
          <w:tcPr>
            <w:tcW w:w="5280" w:type="dxa"/>
            <w:tcBorders>
              <w:top w:val="nil"/>
              <w:left w:val="nil"/>
              <w:bottom w:val="dotted" w:sz="4" w:space="0" w:color="auto"/>
              <w:right w:val="nil"/>
            </w:tcBorders>
            <w:shd w:val="clear" w:color="000000" w:fill="FFFFFF"/>
            <w:vAlign w:val="center"/>
            <w:hideMark/>
          </w:tcPr>
          <w:p w14:paraId="30BE101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places financées au 31.12.2015</w:t>
            </w:r>
          </w:p>
        </w:tc>
        <w:tc>
          <w:tcPr>
            <w:tcW w:w="982" w:type="dxa"/>
            <w:tcBorders>
              <w:top w:val="nil"/>
              <w:left w:val="nil"/>
              <w:bottom w:val="dotted" w:sz="4" w:space="0" w:color="auto"/>
              <w:right w:val="nil"/>
            </w:tcBorders>
            <w:shd w:val="clear" w:color="000000" w:fill="FFFFFF"/>
            <w:vAlign w:val="center"/>
            <w:hideMark/>
          </w:tcPr>
          <w:p w14:paraId="067C39B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10C425FD"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9C4930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1.112</w:t>
            </w:r>
          </w:p>
        </w:tc>
        <w:tc>
          <w:tcPr>
            <w:tcW w:w="820" w:type="dxa"/>
            <w:tcBorders>
              <w:top w:val="nil"/>
              <w:left w:val="nil"/>
              <w:bottom w:val="nil"/>
              <w:right w:val="nil"/>
            </w:tcBorders>
            <w:shd w:val="clear" w:color="000000" w:fill="FFFFFF"/>
            <w:vAlign w:val="center"/>
            <w:hideMark/>
          </w:tcPr>
          <w:p w14:paraId="154A487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DC1.112</w:t>
            </w:r>
          </w:p>
        </w:tc>
        <w:tc>
          <w:tcPr>
            <w:tcW w:w="5280" w:type="dxa"/>
            <w:tcBorders>
              <w:top w:val="nil"/>
              <w:left w:val="nil"/>
              <w:bottom w:val="dotted" w:sz="4" w:space="0" w:color="auto"/>
              <w:right w:val="nil"/>
            </w:tcBorders>
            <w:shd w:val="clear" w:color="000000" w:fill="FFFFFF"/>
            <w:vAlign w:val="center"/>
            <w:hideMark/>
          </w:tcPr>
          <w:p w14:paraId="5DCAE8E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places financées au 31.12.2015</w:t>
            </w:r>
          </w:p>
        </w:tc>
        <w:tc>
          <w:tcPr>
            <w:tcW w:w="982" w:type="dxa"/>
            <w:tcBorders>
              <w:top w:val="nil"/>
              <w:left w:val="nil"/>
              <w:bottom w:val="dotted" w:sz="4" w:space="0" w:color="auto"/>
              <w:right w:val="nil"/>
            </w:tcBorders>
            <w:shd w:val="clear" w:color="000000" w:fill="FFFFFF"/>
            <w:vAlign w:val="center"/>
            <w:hideMark/>
          </w:tcPr>
          <w:p w14:paraId="4C55C06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57852394"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FF20F3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1.113</w:t>
            </w:r>
          </w:p>
        </w:tc>
        <w:tc>
          <w:tcPr>
            <w:tcW w:w="820" w:type="dxa"/>
            <w:tcBorders>
              <w:top w:val="nil"/>
              <w:left w:val="nil"/>
              <w:bottom w:val="nil"/>
              <w:right w:val="nil"/>
            </w:tcBorders>
            <w:shd w:val="clear" w:color="000000" w:fill="FFFFFF"/>
            <w:vAlign w:val="center"/>
            <w:hideMark/>
          </w:tcPr>
          <w:p w14:paraId="143E5C3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DC1.113</w:t>
            </w:r>
          </w:p>
        </w:tc>
        <w:tc>
          <w:tcPr>
            <w:tcW w:w="5280" w:type="dxa"/>
            <w:tcBorders>
              <w:top w:val="nil"/>
              <w:left w:val="nil"/>
              <w:bottom w:val="dotted" w:sz="4" w:space="0" w:color="auto"/>
              <w:right w:val="nil"/>
            </w:tcBorders>
            <w:shd w:val="clear" w:color="000000" w:fill="FFFFFF"/>
            <w:vAlign w:val="center"/>
            <w:hideMark/>
          </w:tcPr>
          <w:p w14:paraId="37647C6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places financées au 31.12.2015</w:t>
            </w:r>
          </w:p>
        </w:tc>
        <w:tc>
          <w:tcPr>
            <w:tcW w:w="982" w:type="dxa"/>
            <w:tcBorders>
              <w:top w:val="nil"/>
              <w:left w:val="nil"/>
              <w:bottom w:val="dotted" w:sz="4" w:space="0" w:color="auto"/>
              <w:right w:val="nil"/>
            </w:tcBorders>
            <w:shd w:val="clear" w:color="000000" w:fill="FFFFFF"/>
            <w:vAlign w:val="center"/>
            <w:hideMark/>
          </w:tcPr>
          <w:p w14:paraId="25054DC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6DCCEC3E"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29B2DAA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1.114</w:t>
            </w:r>
          </w:p>
        </w:tc>
        <w:tc>
          <w:tcPr>
            <w:tcW w:w="820" w:type="dxa"/>
            <w:tcBorders>
              <w:top w:val="nil"/>
              <w:left w:val="nil"/>
              <w:bottom w:val="nil"/>
              <w:right w:val="nil"/>
            </w:tcBorders>
            <w:shd w:val="clear" w:color="000000" w:fill="FFFFFF"/>
            <w:vAlign w:val="center"/>
            <w:hideMark/>
          </w:tcPr>
          <w:p w14:paraId="4D7A219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DC1.114</w:t>
            </w:r>
          </w:p>
        </w:tc>
        <w:tc>
          <w:tcPr>
            <w:tcW w:w="5280" w:type="dxa"/>
            <w:tcBorders>
              <w:top w:val="nil"/>
              <w:left w:val="nil"/>
              <w:bottom w:val="dotted" w:sz="4" w:space="0" w:color="auto"/>
              <w:right w:val="nil"/>
            </w:tcBorders>
            <w:shd w:val="clear" w:color="000000" w:fill="FFFFFF"/>
            <w:vAlign w:val="center"/>
            <w:hideMark/>
          </w:tcPr>
          <w:p w14:paraId="616856A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places installées au 31.12.2015</w:t>
            </w:r>
          </w:p>
        </w:tc>
        <w:tc>
          <w:tcPr>
            <w:tcW w:w="982" w:type="dxa"/>
            <w:tcBorders>
              <w:top w:val="nil"/>
              <w:left w:val="nil"/>
              <w:bottom w:val="dotted" w:sz="4" w:space="0" w:color="auto"/>
              <w:right w:val="nil"/>
            </w:tcBorders>
            <w:shd w:val="clear" w:color="000000" w:fill="FFFFFF"/>
            <w:vAlign w:val="center"/>
            <w:hideMark/>
          </w:tcPr>
          <w:p w14:paraId="7AD2387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40844FBC"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698FFD9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1.115</w:t>
            </w:r>
          </w:p>
        </w:tc>
        <w:tc>
          <w:tcPr>
            <w:tcW w:w="820" w:type="dxa"/>
            <w:tcBorders>
              <w:top w:val="nil"/>
              <w:left w:val="nil"/>
              <w:bottom w:val="nil"/>
              <w:right w:val="nil"/>
            </w:tcBorders>
            <w:shd w:val="clear" w:color="000000" w:fill="FFFFFF"/>
            <w:vAlign w:val="center"/>
            <w:hideMark/>
          </w:tcPr>
          <w:p w14:paraId="54002F1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DC1.115</w:t>
            </w:r>
          </w:p>
        </w:tc>
        <w:tc>
          <w:tcPr>
            <w:tcW w:w="5280" w:type="dxa"/>
            <w:tcBorders>
              <w:top w:val="nil"/>
              <w:left w:val="nil"/>
              <w:bottom w:val="dotted" w:sz="4" w:space="0" w:color="auto"/>
              <w:right w:val="nil"/>
            </w:tcBorders>
            <w:shd w:val="clear" w:color="000000" w:fill="FFFFFF"/>
            <w:vAlign w:val="center"/>
            <w:hideMark/>
          </w:tcPr>
          <w:p w14:paraId="261B902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places installées au 31.12.2015</w:t>
            </w:r>
          </w:p>
        </w:tc>
        <w:tc>
          <w:tcPr>
            <w:tcW w:w="982" w:type="dxa"/>
            <w:tcBorders>
              <w:top w:val="nil"/>
              <w:left w:val="nil"/>
              <w:bottom w:val="dotted" w:sz="4" w:space="0" w:color="auto"/>
              <w:right w:val="nil"/>
            </w:tcBorders>
            <w:shd w:val="clear" w:color="000000" w:fill="FFFFFF"/>
            <w:vAlign w:val="center"/>
            <w:hideMark/>
          </w:tcPr>
          <w:p w14:paraId="0A74DE6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7E8B814A"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2EF3BBF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1.116</w:t>
            </w:r>
          </w:p>
        </w:tc>
        <w:tc>
          <w:tcPr>
            <w:tcW w:w="820" w:type="dxa"/>
            <w:tcBorders>
              <w:top w:val="nil"/>
              <w:left w:val="nil"/>
              <w:bottom w:val="nil"/>
              <w:right w:val="nil"/>
            </w:tcBorders>
            <w:shd w:val="clear" w:color="000000" w:fill="FFFFFF"/>
            <w:vAlign w:val="center"/>
            <w:hideMark/>
          </w:tcPr>
          <w:p w14:paraId="577F807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DC1.116</w:t>
            </w:r>
          </w:p>
        </w:tc>
        <w:tc>
          <w:tcPr>
            <w:tcW w:w="5280" w:type="dxa"/>
            <w:tcBorders>
              <w:top w:val="nil"/>
              <w:left w:val="nil"/>
              <w:bottom w:val="dotted" w:sz="4" w:space="0" w:color="auto"/>
              <w:right w:val="nil"/>
            </w:tcBorders>
            <w:shd w:val="clear" w:color="000000" w:fill="FFFFFF"/>
            <w:vAlign w:val="center"/>
            <w:hideMark/>
          </w:tcPr>
          <w:p w14:paraId="5170783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places installées au 31.12.2015</w:t>
            </w:r>
          </w:p>
        </w:tc>
        <w:tc>
          <w:tcPr>
            <w:tcW w:w="982" w:type="dxa"/>
            <w:tcBorders>
              <w:top w:val="nil"/>
              <w:left w:val="nil"/>
              <w:bottom w:val="dotted" w:sz="4" w:space="0" w:color="auto"/>
              <w:right w:val="nil"/>
            </w:tcBorders>
            <w:shd w:val="clear" w:color="000000" w:fill="FFFFFF"/>
            <w:vAlign w:val="center"/>
            <w:hideMark/>
          </w:tcPr>
          <w:p w14:paraId="62C018F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3D6DDCD5"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8EBFCD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1.117</w:t>
            </w:r>
          </w:p>
        </w:tc>
        <w:tc>
          <w:tcPr>
            <w:tcW w:w="820" w:type="dxa"/>
            <w:tcBorders>
              <w:top w:val="nil"/>
              <w:left w:val="nil"/>
              <w:bottom w:val="nil"/>
              <w:right w:val="nil"/>
            </w:tcBorders>
            <w:shd w:val="clear" w:color="000000" w:fill="FFFFFF"/>
            <w:vAlign w:val="center"/>
            <w:hideMark/>
          </w:tcPr>
          <w:p w14:paraId="2050128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DC1.117</w:t>
            </w:r>
          </w:p>
        </w:tc>
        <w:tc>
          <w:tcPr>
            <w:tcW w:w="5280" w:type="dxa"/>
            <w:tcBorders>
              <w:top w:val="nil"/>
              <w:left w:val="nil"/>
              <w:bottom w:val="dotted" w:sz="4" w:space="0" w:color="auto"/>
              <w:right w:val="nil"/>
            </w:tcBorders>
            <w:shd w:val="clear" w:color="000000" w:fill="FFFFFF"/>
            <w:vAlign w:val="center"/>
            <w:hideMark/>
          </w:tcPr>
          <w:p w14:paraId="3AE3D55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jours d'ouverture dans l'année en 2015</w:t>
            </w:r>
          </w:p>
        </w:tc>
        <w:tc>
          <w:tcPr>
            <w:tcW w:w="982" w:type="dxa"/>
            <w:tcBorders>
              <w:top w:val="nil"/>
              <w:left w:val="nil"/>
              <w:bottom w:val="dotted" w:sz="4" w:space="0" w:color="auto"/>
              <w:right w:val="nil"/>
            </w:tcBorders>
            <w:shd w:val="clear" w:color="000000" w:fill="FFFFFF"/>
            <w:vAlign w:val="center"/>
            <w:hideMark/>
          </w:tcPr>
          <w:p w14:paraId="517CD7C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3928070B"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3ABDA96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1.118</w:t>
            </w:r>
          </w:p>
        </w:tc>
        <w:tc>
          <w:tcPr>
            <w:tcW w:w="820" w:type="dxa"/>
            <w:tcBorders>
              <w:top w:val="nil"/>
              <w:left w:val="nil"/>
              <w:bottom w:val="nil"/>
              <w:right w:val="nil"/>
            </w:tcBorders>
            <w:shd w:val="clear" w:color="000000" w:fill="FFFFFF"/>
            <w:vAlign w:val="center"/>
            <w:hideMark/>
          </w:tcPr>
          <w:p w14:paraId="1919907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DC1.118</w:t>
            </w:r>
          </w:p>
        </w:tc>
        <w:tc>
          <w:tcPr>
            <w:tcW w:w="5280" w:type="dxa"/>
            <w:tcBorders>
              <w:top w:val="nil"/>
              <w:left w:val="nil"/>
              <w:bottom w:val="dotted" w:sz="4" w:space="0" w:color="auto"/>
              <w:right w:val="nil"/>
            </w:tcBorders>
            <w:shd w:val="clear" w:color="000000" w:fill="FFFFFF"/>
            <w:vAlign w:val="center"/>
            <w:hideMark/>
          </w:tcPr>
          <w:p w14:paraId="04C8053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jours d'ouverture dans l'année en 2015</w:t>
            </w:r>
          </w:p>
        </w:tc>
        <w:tc>
          <w:tcPr>
            <w:tcW w:w="982" w:type="dxa"/>
            <w:tcBorders>
              <w:top w:val="nil"/>
              <w:left w:val="nil"/>
              <w:bottom w:val="dotted" w:sz="4" w:space="0" w:color="auto"/>
              <w:right w:val="nil"/>
            </w:tcBorders>
            <w:shd w:val="clear" w:color="000000" w:fill="FFFFFF"/>
            <w:vAlign w:val="center"/>
            <w:hideMark/>
          </w:tcPr>
          <w:p w14:paraId="087CDC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6C140B93"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FA2F79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1.119</w:t>
            </w:r>
          </w:p>
        </w:tc>
        <w:tc>
          <w:tcPr>
            <w:tcW w:w="820" w:type="dxa"/>
            <w:tcBorders>
              <w:top w:val="nil"/>
              <w:left w:val="nil"/>
              <w:bottom w:val="nil"/>
              <w:right w:val="nil"/>
            </w:tcBorders>
            <w:shd w:val="clear" w:color="000000" w:fill="FFFFFF"/>
            <w:vAlign w:val="center"/>
            <w:hideMark/>
          </w:tcPr>
          <w:p w14:paraId="3A00C6A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DC1.119</w:t>
            </w:r>
          </w:p>
        </w:tc>
        <w:tc>
          <w:tcPr>
            <w:tcW w:w="5280" w:type="dxa"/>
            <w:tcBorders>
              <w:top w:val="nil"/>
              <w:left w:val="nil"/>
              <w:bottom w:val="nil"/>
              <w:right w:val="nil"/>
            </w:tcBorders>
            <w:shd w:val="clear" w:color="000000" w:fill="FFFFFF"/>
            <w:vAlign w:val="center"/>
            <w:hideMark/>
          </w:tcPr>
          <w:p w14:paraId="4AD1BEF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jours d'ouverture dans l'année en 2015</w:t>
            </w:r>
          </w:p>
        </w:tc>
        <w:tc>
          <w:tcPr>
            <w:tcW w:w="982" w:type="dxa"/>
            <w:tcBorders>
              <w:top w:val="nil"/>
              <w:left w:val="nil"/>
              <w:bottom w:val="nil"/>
              <w:right w:val="nil"/>
            </w:tcBorders>
            <w:shd w:val="clear" w:color="000000" w:fill="FFFFFF"/>
            <w:vAlign w:val="center"/>
            <w:hideMark/>
          </w:tcPr>
          <w:p w14:paraId="6B991DA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657B355F" w14:textId="77777777" w:rsidTr="00284C06">
        <w:tblPrEx>
          <w:tblCellSpacing w:w="0" w:type="nil"/>
          <w:tblCellMar>
            <w:left w:w="70" w:type="dxa"/>
            <w:right w:w="70" w:type="dxa"/>
          </w:tblCellMar>
        </w:tblPrEx>
        <w:trPr>
          <w:gridAfter w:val="1"/>
          <w:wAfter w:w="1480" w:type="dxa"/>
          <w:trHeight w:val="315"/>
        </w:trPr>
        <w:tc>
          <w:tcPr>
            <w:tcW w:w="1378"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580CFA51"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w:t>
            </w:r>
          </w:p>
        </w:tc>
        <w:tc>
          <w:tcPr>
            <w:tcW w:w="6262" w:type="dxa"/>
            <w:gridSpan w:val="2"/>
            <w:tcBorders>
              <w:top w:val="nil"/>
              <w:left w:val="nil"/>
              <w:bottom w:val="single" w:sz="4" w:space="0" w:color="FFFFFF"/>
              <w:right w:val="nil"/>
            </w:tcBorders>
            <w:shd w:val="clear" w:color="000000" w:fill="FFC000"/>
            <w:vAlign w:val="center"/>
            <w:hideMark/>
          </w:tcPr>
          <w:p w14:paraId="04EBCF45"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ORGANISATION DU SERVICE</w:t>
            </w:r>
          </w:p>
        </w:tc>
      </w:tr>
      <w:tr w:rsidR="00284C06" w:rsidRPr="000648C1" w14:paraId="3C18C6F5" w14:textId="77777777" w:rsidTr="00284C06">
        <w:tblPrEx>
          <w:tblCellSpacing w:w="0" w:type="nil"/>
          <w:tblCellMar>
            <w:left w:w="70" w:type="dxa"/>
            <w:right w:w="70" w:type="dxa"/>
          </w:tblCellMar>
        </w:tblPrEx>
        <w:trPr>
          <w:gridAfter w:val="1"/>
          <w:wAfter w:w="1480" w:type="dxa"/>
          <w:trHeight w:val="315"/>
        </w:trPr>
        <w:tc>
          <w:tcPr>
            <w:tcW w:w="558" w:type="dxa"/>
            <w:tcBorders>
              <w:top w:val="nil"/>
              <w:left w:val="nil"/>
              <w:bottom w:val="single" w:sz="4" w:space="0" w:color="FFFFFF"/>
              <w:right w:val="single" w:sz="4" w:space="0" w:color="FFFFFF"/>
            </w:tcBorders>
            <w:shd w:val="clear" w:color="000000" w:fill="FFFFFF"/>
            <w:vAlign w:val="center"/>
            <w:hideMark/>
          </w:tcPr>
          <w:p w14:paraId="42BB7D44"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2DC167E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single" w:sz="4" w:space="0" w:color="FFFFFF"/>
              <w:left w:val="single" w:sz="4" w:space="0" w:color="FFFFFF"/>
              <w:bottom w:val="nil"/>
              <w:right w:val="nil"/>
            </w:tcBorders>
            <w:shd w:val="clear" w:color="000000" w:fill="FFCC66"/>
            <w:vAlign w:val="center"/>
            <w:hideMark/>
          </w:tcPr>
          <w:p w14:paraId="6FBCE13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2.1. Ouverture</w:t>
            </w:r>
          </w:p>
        </w:tc>
      </w:tr>
      <w:tr w:rsidR="00284C06" w:rsidRPr="000648C1" w14:paraId="70BA8876"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1D95860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2.111</w:t>
            </w:r>
          </w:p>
        </w:tc>
        <w:tc>
          <w:tcPr>
            <w:tcW w:w="820" w:type="dxa"/>
            <w:tcBorders>
              <w:top w:val="nil"/>
              <w:left w:val="nil"/>
              <w:bottom w:val="nil"/>
              <w:right w:val="nil"/>
            </w:tcBorders>
            <w:shd w:val="clear" w:color="000000" w:fill="FFFFFF"/>
            <w:vAlign w:val="center"/>
            <w:hideMark/>
          </w:tcPr>
          <w:p w14:paraId="0C43E9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DC2.111</w:t>
            </w:r>
          </w:p>
        </w:tc>
        <w:tc>
          <w:tcPr>
            <w:tcW w:w="5280" w:type="dxa"/>
            <w:tcBorders>
              <w:top w:val="nil"/>
              <w:left w:val="nil"/>
              <w:bottom w:val="dotted" w:sz="4" w:space="0" w:color="auto"/>
              <w:right w:val="nil"/>
            </w:tcBorders>
            <w:shd w:val="clear" w:color="000000" w:fill="FFFFFF"/>
            <w:vAlign w:val="center"/>
            <w:hideMark/>
          </w:tcPr>
          <w:p w14:paraId="246A51F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Dans votre service, la semaine court-elle du lundi au… :</w:t>
            </w:r>
          </w:p>
        </w:tc>
        <w:tc>
          <w:tcPr>
            <w:tcW w:w="982" w:type="dxa"/>
            <w:tcBorders>
              <w:top w:val="nil"/>
              <w:left w:val="nil"/>
              <w:bottom w:val="dotted" w:sz="4" w:space="0" w:color="auto"/>
              <w:right w:val="nil"/>
            </w:tcBorders>
            <w:shd w:val="clear" w:color="000000" w:fill="FFFFFF"/>
            <w:vAlign w:val="center"/>
            <w:hideMark/>
          </w:tcPr>
          <w:p w14:paraId="1DD7894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9BAD231"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3F1219F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2.112</w:t>
            </w:r>
          </w:p>
        </w:tc>
        <w:tc>
          <w:tcPr>
            <w:tcW w:w="820" w:type="dxa"/>
            <w:tcBorders>
              <w:top w:val="nil"/>
              <w:left w:val="nil"/>
              <w:bottom w:val="nil"/>
              <w:right w:val="nil"/>
            </w:tcBorders>
            <w:shd w:val="clear" w:color="000000" w:fill="FFFFFF"/>
            <w:vAlign w:val="center"/>
            <w:hideMark/>
          </w:tcPr>
          <w:p w14:paraId="347BFA5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DC2.112</w:t>
            </w:r>
          </w:p>
        </w:tc>
        <w:tc>
          <w:tcPr>
            <w:tcW w:w="5280" w:type="dxa"/>
            <w:tcBorders>
              <w:top w:val="nil"/>
              <w:left w:val="nil"/>
              <w:bottom w:val="dotted" w:sz="4" w:space="0" w:color="auto"/>
              <w:right w:val="nil"/>
            </w:tcBorders>
            <w:shd w:val="clear" w:color="000000" w:fill="FFFFFF"/>
            <w:vAlign w:val="center"/>
            <w:hideMark/>
          </w:tcPr>
          <w:p w14:paraId="133ED5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Horaire d'ouverture de la structure le matin</w:t>
            </w:r>
          </w:p>
        </w:tc>
        <w:tc>
          <w:tcPr>
            <w:tcW w:w="982" w:type="dxa"/>
            <w:tcBorders>
              <w:top w:val="nil"/>
              <w:left w:val="nil"/>
              <w:bottom w:val="dotted" w:sz="4" w:space="0" w:color="auto"/>
              <w:right w:val="nil"/>
            </w:tcBorders>
            <w:shd w:val="clear" w:color="000000" w:fill="FFFFFF"/>
            <w:vAlign w:val="center"/>
            <w:hideMark/>
          </w:tcPr>
          <w:p w14:paraId="6C90CAA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C223A9A"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5F1E68C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2.113</w:t>
            </w:r>
          </w:p>
        </w:tc>
        <w:tc>
          <w:tcPr>
            <w:tcW w:w="820" w:type="dxa"/>
            <w:tcBorders>
              <w:top w:val="nil"/>
              <w:left w:val="nil"/>
              <w:bottom w:val="nil"/>
              <w:right w:val="nil"/>
            </w:tcBorders>
            <w:shd w:val="clear" w:color="000000" w:fill="FFFFFF"/>
            <w:vAlign w:val="center"/>
            <w:hideMark/>
          </w:tcPr>
          <w:p w14:paraId="2CA5B4D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DC2.113</w:t>
            </w:r>
          </w:p>
        </w:tc>
        <w:tc>
          <w:tcPr>
            <w:tcW w:w="5280" w:type="dxa"/>
            <w:tcBorders>
              <w:top w:val="nil"/>
              <w:left w:val="nil"/>
              <w:bottom w:val="dotted" w:sz="4" w:space="0" w:color="auto"/>
              <w:right w:val="nil"/>
            </w:tcBorders>
            <w:shd w:val="clear" w:color="000000" w:fill="FFFFFF"/>
            <w:vAlign w:val="center"/>
            <w:hideMark/>
          </w:tcPr>
          <w:p w14:paraId="6C17783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Horaire de fermeture de la structure le soir</w:t>
            </w:r>
          </w:p>
        </w:tc>
        <w:tc>
          <w:tcPr>
            <w:tcW w:w="982" w:type="dxa"/>
            <w:tcBorders>
              <w:top w:val="nil"/>
              <w:left w:val="nil"/>
              <w:bottom w:val="dotted" w:sz="4" w:space="0" w:color="auto"/>
              <w:right w:val="nil"/>
            </w:tcBorders>
            <w:shd w:val="clear" w:color="000000" w:fill="FFFFFF"/>
            <w:vAlign w:val="center"/>
            <w:hideMark/>
          </w:tcPr>
          <w:p w14:paraId="5B6AD2B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C18CBF2"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382EFF6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2.114</w:t>
            </w:r>
          </w:p>
        </w:tc>
        <w:tc>
          <w:tcPr>
            <w:tcW w:w="820" w:type="dxa"/>
            <w:tcBorders>
              <w:top w:val="nil"/>
              <w:left w:val="nil"/>
              <w:bottom w:val="nil"/>
              <w:right w:val="nil"/>
            </w:tcBorders>
            <w:shd w:val="clear" w:color="000000" w:fill="FFFFFF"/>
            <w:vAlign w:val="center"/>
            <w:hideMark/>
          </w:tcPr>
          <w:p w14:paraId="7E09345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DC2.114</w:t>
            </w:r>
          </w:p>
        </w:tc>
        <w:tc>
          <w:tcPr>
            <w:tcW w:w="5280" w:type="dxa"/>
            <w:tcBorders>
              <w:top w:val="nil"/>
              <w:left w:val="nil"/>
              <w:bottom w:val="dotted" w:sz="4" w:space="0" w:color="auto"/>
              <w:right w:val="nil"/>
            </w:tcBorders>
            <w:shd w:val="clear" w:color="000000" w:fill="FFFFFF"/>
            <w:vAlign w:val="center"/>
            <w:hideMark/>
          </w:tcPr>
          <w:p w14:paraId="4229B53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Horaire de début des tournées en semaine</w:t>
            </w:r>
          </w:p>
        </w:tc>
        <w:tc>
          <w:tcPr>
            <w:tcW w:w="982" w:type="dxa"/>
            <w:tcBorders>
              <w:top w:val="nil"/>
              <w:left w:val="nil"/>
              <w:bottom w:val="dotted" w:sz="4" w:space="0" w:color="auto"/>
              <w:right w:val="nil"/>
            </w:tcBorders>
            <w:shd w:val="clear" w:color="000000" w:fill="FFFFFF"/>
            <w:vAlign w:val="center"/>
            <w:hideMark/>
          </w:tcPr>
          <w:p w14:paraId="551AB18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A54F203"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5E550F8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2.115</w:t>
            </w:r>
          </w:p>
        </w:tc>
        <w:tc>
          <w:tcPr>
            <w:tcW w:w="820" w:type="dxa"/>
            <w:tcBorders>
              <w:top w:val="nil"/>
              <w:left w:val="nil"/>
              <w:bottom w:val="nil"/>
              <w:right w:val="nil"/>
            </w:tcBorders>
            <w:shd w:val="clear" w:color="000000" w:fill="FFFFFF"/>
            <w:vAlign w:val="center"/>
            <w:hideMark/>
          </w:tcPr>
          <w:p w14:paraId="0042922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DC2.115</w:t>
            </w:r>
          </w:p>
        </w:tc>
        <w:tc>
          <w:tcPr>
            <w:tcW w:w="5280" w:type="dxa"/>
            <w:tcBorders>
              <w:top w:val="nil"/>
              <w:left w:val="nil"/>
              <w:bottom w:val="nil"/>
              <w:right w:val="nil"/>
            </w:tcBorders>
            <w:shd w:val="clear" w:color="000000" w:fill="FFFFFF"/>
            <w:vAlign w:val="center"/>
            <w:hideMark/>
          </w:tcPr>
          <w:p w14:paraId="14EEAF2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Horaire de fin des tournées en semaine</w:t>
            </w:r>
          </w:p>
        </w:tc>
        <w:tc>
          <w:tcPr>
            <w:tcW w:w="982" w:type="dxa"/>
            <w:tcBorders>
              <w:top w:val="nil"/>
              <w:left w:val="nil"/>
              <w:bottom w:val="nil"/>
              <w:right w:val="nil"/>
            </w:tcBorders>
            <w:shd w:val="clear" w:color="000000" w:fill="FFFFFF"/>
            <w:vAlign w:val="center"/>
            <w:hideMark/>
          </w:tcPr>
          <w:p w14:paraId="23C226B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368FA31"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57D548D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2.116</w:t>
            </w:r>
          </w:p>
        </w:tc>
        <w:tc>
          <w:tcPr>
            <w:tcW w:w="820" w:type="dxa"/>
            <w:tcBorders>
              <w:top w:val="nil"/>
              <w:left w:val="nil"/>
              <w:bottom w:val="nil"/>
              <w:right w:val="nil"/>
            </w:tcBorders>
            <w:shd w:val="clear" w:color="000000" w:fill="FFFFFF"/>
            <w:vAlign w:val="center"/>
            <w:hideMark/>
          </w:tcPr>
          <w:p w14:paraId="2C581B3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DC2.116</w:t>
            </w:r>
          </w:p>
        </w:tc>
        <w:tc>
          <w:tcPr>
            <w:tcW w:w="5280" w:type="dxa"/>
            <w:tcBorders>
              <w:top w:val="dotted" w:sz="4" w:space="0" w:color="auto"/>
              <w:left w:val="nil"/>
              <w:bottom w:val="dotted" w:sz="4" w:space="0" w:color="auto"/>
              <w:right w:val="nil"/>
            </w:tcBorders>
            <w:shd w:val="clear" w:color="000000" w:fill="FFFFFF"/>
            <w:vAlign w:val="center"/>
            <w:hideMark/>
          </w:tcPr>
          <w:p w14:paraId="4B193F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Horaire de début des tournées le week-end</w:t>
            </w:r>
          </w:p>
        </w:tc>
        <w:tc>
          <w:tcPr>
            <w:tcW w:w="982" w:type="dxa"/>
            <w:tcBorders>
              <w:top w:val="dotted" w:sz="4" w:space="0" w:color="auto"/>
              <w:left w:val="nil"/>
              <w:bottom w:val="dotted" w:sz="4" w:space="0" w:color="auto"/>
              <w:right w:val="nil"/>
            </w:tcBorders>
            <w:shd w:val="clear" w:color="000000" w:fill="FFFFFF"/>
            <w:vAlign w:val="center"/>
            <w:hideMark/>
          </w:tcPr>
          <w:p w14:paraId="22AA1EB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411ACB7"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1D530DF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2.117</w:t>
            </w:r>
          </w:p>
        </w:tc>
        <w:tc>
          <w:tcPr>
            <w:tcW w:w="820" w:type="dxa"/>
            <w:tcBorders>
              <w:top w:val="nil"/>
              <w:left w:val="nil"/>
              <w:bottom w:val="nil"/>
              <w:right w:val="nil"/>
            </w:tcBorders>
            <w:shd w:val="clear" w:color="000000" w:fill="FFFFFF"/>
            <w:vAlign w:val="center"/>
            <w:hideMark/>
          </w:tcPr>
          <w:p w14:paraId="164C2A7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DC2.117</w:t>
            </w:r>
          </w:p>
        </w:tc>
        <w:tc>
          <w:tcPr>
            <w:tcW w:w="5280" w:type="dxa"/>
            <w:tcBorders>
              <w:top w:val="nil"/>
              <w:left w:val="nil"/>
              <w:bottom w:val="nil"/>
              <w:right w:val="nil"/>
            </w:tcBorders>
            <w:shd w:val="clear" w:color="000000" w:fill="FFFFFF"/>
            <w:vAlign w:val="center"/>
            <w:hideMark/>
          </w:tcPr>
          <w:p w14:paraId="0306716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Horaire de fin des tournées le week-end</w:t>
            </w:r>
          </w:p>
        </w:tc>
        <w:tc>
          <w:tcPr>
            <w:tcW w:w="982" w:type="dxa"/>
            <w:tcBorders>
              <w:top w:val="nil"/>
              <w:left w:val="nil"/>
              <w:bottom w:val="nil"/>
              <w:right w:val="nil"/>
            </w:tcBorders>
            <w:shd w:val="clear" w:color="000000" w:fill="FFFFFF"/>
            <w:vAlign w:val="center"/>
            <w:hideMark/>
          </w:tcPr>
          <w:p w14:paraId="293A13A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BFE29D6" w14:textId="77777777" w:rsidTr="00284C06">
        <w:tblPrEx>
          <w:tblCellSpacing w:w="0" w:type="nil"/>
          <w:tblCellMar>
            <w:left w:w="70" w:type="dxa"/>
            <w:right w:w="70" w:type="dxa"/>
          </w:tblCellMar>
        </w:tblPrEx>
        <w:trPr>
          <w:gridAfter w:val="1"/>
          <w:wAfter w:w="1480" w:type="dxa"/>
          <w:trHeight w:val="315"/>
        </w:trPr>
        <w:tc>
          <w:tcPr>
            <w:tcW w:w="558" w:type="dxa"/>
            <w:tcBorders>
              <w:top w:val="single" w:sz="4" w:space="0" w:color="FFFFFF"/>
              <w:left w:val="nil"/>
              <w:bottom w:val="single" w:sz="4" w:space="0" w:color="FFFFFF"/>
              <w:right w:val="single" w:sz="4" w:space="0" w:color="FFFFFF"/>
            </w:tcBorders>
            <w:shd w:val="clear" w:color="000000" w:fill="FFFFFF"/>
            <w:vAlign w:val="center"/>
            <w:hideMark/>
          </w:tcPr>
          <w:p w14:paraId="251BC34C"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351FF3C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nil"/>
              <w:left w:val="single" w:sz="4" w:space="0" w:color="FFFFFF"/>
              <w:bottom w:val="nil"/>
              <w:right w:val="nil"/>
            </w:tcBorders>
            <w:shd w:val="clear" w:color="000000" w:fill="FFCC66"/>
            <w:vAlign w:val="center"/>
            <w:hideMark/>
          </w:tcPr>
          <w:p w14:paraId="25D809D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2.2. Continuité des soins</w:t>
            </w:r>
          </w:p>
        </w:tc>
      </w:tr>
      <w:tr w:rsidR="00284C06" w:rsidRPr="000648C1" w14:paraId="69AED55D"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1097E17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2.221</w:t>
            </w:r>
          </w:p>
        </w:tc>
        <w:tc>
          <w:tcPr>
            <w:tcW w:w="820" w:type="dxa"/>
            <w:tcBorders>
              <w:top w:val="nil"/>
              <w:left w:val="nil"/>
              <w:bottom w:val="nil"/>
              <w:right w:val="nil"/>
            </w:tcBorders>
            <w:shd w:val="clear" w:color="000000" w:fill="FFFFFF"/>
            <w:vAlign w:val="center"/>
            <w:hideMark/>
          </w:tcPr>
          <w:p w14:paraId="2DB078B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DC2.221</w:t>
            </w:r>
          </w:p>
        </w:tc>
        <w:tc>
          <w:tcPr>
            <w:tcW w:w="5280" w:type="dxa"/>
            <w:tcBorders>
              <w:top w:val="nil"/>
              <w:left w:val="nil"/>
              <w:bottom w:val="dotted" w:sz="4" w:space="0" w:color="auto"/>
              <w:right w:val="nil"/>
            </w:tcBorders>
            <w:shd w:val="clear" w:color="000000" w:fill="FFFFFF"/>
            <w:vAlign w:val="center"/>
            <w:hideMark/>
          </w:tcPr>
          <w:p w14:paraId="661364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service intervient-il en soirée de manière programmée</w:t>
            </w:r>
          </w:p>
        </w:tc>
        <w:tc>
          <w:tcPr>
            <w:tcW w:w="982" w:type="dxa"/>
            <w:tcBorders>
              <w:top w:val="nil"/>
              <w:left w:val="nil"/>
              <w:bottom w:val="dotted" w:sz="4" w:space="0" w:color="auto"/>
              <w:right w:val="nil"/>
            </w:tcBorders>
            <w:shd w:val="clear" w:color="000000" w:fill="FFFFFF"/>
            <w:vAlign w:val="center"/>
            <w:hideMark/>
          </w:tcPr>
          <w:p w14:paraId="10FA342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FFD100C"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733C48E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2.222</w:t>
            </w:r>
          </w:p>
        </w:tc>
        <w:tc>
          <w:tcPr>
            <w:tcW w:w="820" w:type="dxa"/>
            <w:tcBorders>
              <w:top w:val="nil"/>
              <w:left w:val="nil"/>
              <w:bottom w:val="nil"/>
              <w:right w:val="nil"/>
            </w:tcBorders>
            <w:shd w:val="clear" w:color="000000" w:fill="FFFFFF"/>
            <w:vAlign w:val="center"/>
            <w:hideMark/>
          </w:tcPr>
          <w:p w14:paraId="6AC5598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DC2.222</w:t>
            </w:r>
          </w:p>
        </w:tc>
        <w:tc>
          <w:tcPr>
            <w:tcW w:w="5280" w:type="dxa"/>
            <w:tcBorders>
              <w:top w:val="nil"/>
              <w:left w:val="nil"/>
              <w:bottom w:val="dotted" w:sz="4" w:space="0" w:color="auto"/>
              <w:right w:val="nil"/>
            </w:tcBorders>
            <w:shd w:val="clear" w:color="000000" w:fill="FFFFFF"/>
            <w:vAlign w:val="center"/>
            <w:hideMark/>
          </w:tcPr>
          <w:p w14:paraId="3009407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service intervient-il en week-end de manière programmée</w:t>
            </w:r>
          </w:p>
        </w:tc>
        <w:tc>
          <w:tcPr>
            <w:tcW w:w="982" w:type="dxa"/>
            <w:tcBorders>
              <w:top w:val="nil"/>
              <w:left w:val="nil"/>
              <w:bottom w:val="dotted" w:sz="4" w:space="0" w:color="auto"/>
              <w:right w:val="nil"/>
            </w:tcBorders>
            <w:shd w:val="clear" w:color="000000" w:fill="FFFFFF"/>
            <w:vAlign w:val="center"/>
            <w:hideMark/>
          </w:tcPr>
          <w:p w14:paraId="6DFB627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E029D9B"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0A5D8BC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2.223</w:t>
            </w:r>
          </w:p>
        </w:tc>
        <w:tc>
          <w:tcPr>
            <w:tcW w:w="820" w:type="dxa"/>
            <w:tcBorders>
              <w:top w:val="nil"/>
              <w:left w:val="nil"/>
              <w:bottom w:val="nil"/>
              <w:right w:val="nil"/>
            </w:tcBorders>
            <w:shd w:val="clear" w:color="000000" w:fill="FFFFFF"/>
            <w:vAlign w:val="center"/>
            <w:hideMark/>
          </w:tcPr>
          <w:p w14:paraId="41C82EF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DC2.223</w:t>
            </w:r>
          </w:p>
        </w:tc>
        <w:tc>
          <w:tcPr>
            <w:tcW w:w="5280" w:type="dxa"/>
            <w:tcBorders>
              <w:top w:val="nil"/>
              <w:left w:val="nil"/>
              <w:bottom w:val="nil"/>
              <w:right w:val="nil"/>
            </w:tcBorders>
            <w:shd w:val="clear" w:color="000000" w:fill="FFFFFF"/>
            <w:vAlign w:val="center"/>
            <w:hideMark/>
          </w:tcPr>
          <w:p w14:paraId="37BE226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Un système d'astreinte </w:t>
            </w:r>
            <w:proofErr w:type="spellStart"/>
            <w:r w:rsidRPr="000648C1">
              <w:rPr>
                <w:rFonts w:ascii="Calibri" w:eastAsia="Times New Roman" w:hAnsi="Calibri" w:cs="Times New Roman"/>
                <w:color w:val="000000"/>
                <w:lang w:val="fr-FR" w:eastAsia="fr-FR"/>
              </w:rPr>
              <w:t>a-t-il</w:t>
            </w:r>
            <w:proofErr w:type="spellEnd"/>
            <w:r w:rsidRPr="000648C1">
              <w:rPr>
                <w:rFonts w:ascii="Calibri" w:eastAsia="Times New Roman" w:hAnsi="Calibri" w:cs="Times New Roman"/>
                <w:color w:val="000000"/>
                <w:lang w:val="fr-FR" w:eastAsia="fr-FR"/>
              </w:rPr>
              <w:t xml:space="preserve"> été mis en place dans votre structure</w:t>
            </w:r>
          </w:p>
        </w:tc>
        <w:tc>
          <w:tcPr>
            <w:tcW w:w="982" w:type="dxa"/>
            <w:tcBorders>
              <w:top w:val="nil"/>
              <w:left w:val="nil"/>
              <w:bottom w:val="nil"/>
              <w:right w:val="nil"/>
            </w:tcBorders>
            <w:shd w:val="clear" w:color="000000" w:fill="FFFFFF"/>
            <w:vAlign w:val="center"/>
            <w:hideMark/>
          </w:tcPr>
          <w:p w14:paraId="143B9CF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BCAA845" w14:textId="77777777" w:rsidTr="00284C06">
        <w:tblPrEx>
          <w:tblCellSpacing w:w="0" w:type="nil"/>
          <w:tblCellMar>
            <w:left w:w="70" w:type="dxa"/>
            <w:right w:w="70" w:type="dxa"/>
          </w:tblCellMar>
        </w:tblPrEx>
        <w:trPr>
          <w:gridAfter w:val="1"/>
          <w:wAfter w:w="1480" w:type="dxa"/>
          <w:trHeight w:val="315"/>
        </w:trPr>
        <w:tc>
          <w:tcPr>
            <w:tcW w:w="558" w:type="dxa"/>
            <w:tcBorders>
              <w:top w:val="single" w:sz="4" w:space="0" w:color="FFFFFF"/>
              <w:left w:val="nil"/>
              <w:bottom w:val="single" w:sz="4" w:space="0" w:color="FFFFFF"/>
              <w:right w:val="single" w:sz="4" w:space="0" w:color="FFFFFF"/>
            </w:tcBorders>
            <w:shd w:val="clear" w:color="000000" w:fill="FFFFFF"/>
            <w:vAlign w:val="center"/>
            <w:hideMark/>
          </w:tcPr>
          <w:p w14:paraId="55651B4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lastRenderedPageBreak/>
              <w:t> </w:t>
            </w:r>
          </w:p>
        </w:tc>
        <w:tc>
          <w:tcPr>
            <w:tcW w:w="820" w:type="dxa"/>
            <w:tcBorders>
              <w:top w:val="nil"/>
              <w:left w:val="nil"/>
              <w:bottom w:val="nil"/>
              <w:right w:val="nil"/>
            </w:tcBorders>
            <w:shd w:val="clear" w:color="000000" w:fill="FFFFFF"/>
            <w:vAlign w:val="center"/>
            <w:hideMark/>
          </w:tcPr>
          <w:p w14:paraId="22D42FB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nil"/>
              <w:left w:val="single" w:sz="4" w:space="0" w:color="FFFFFF"/>
              <w:bottom w:val="nil"/>
              <w:right w:val="nil"/>
            </w:tcBorders>
            <w:shd w:val="clear" w:color="000000" w:fill="FFCC66"/>
            <w:vAlign w:val="center"/>
            <w:hideMark/>
          </w:tcPr>
          <w:p w14:paraId="41372672"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2.3. Autres</w:t>
            </w:r>
          </w:p>
        </w:tc>
      </w:tr>
      <w:tr w:rsidR="00284C06" w:rsidRPr="000648C1" w14:paraId="54F658C8"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28A65C8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2.2411</w:t>
            </w:r>
          </w:p>
        </w:tc>
        <w:tc>
          <w:tcPr>
            <w:tcW w:w="820" w:type="dxa"/>
            <w:tcBorders>
              <w:top w:val="nil"/>
              <w:left w:val="nil"/>
              <w:bottom w:val="nil"/>
              <w:right w:val="nil"/>
            </w:tcBorders>
            <w:shd w:val="clear" w:color="000000" w:fill="FFFFFF"/>
            <w:vAlign w:val="center"/>
            <w:hideMark/>
          </w:tcPr>
          <w:p w14:paraId="113750A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DC2.2411</w:t>
            </w:r>
          </w:p>
        </w:tc>
        <w:tc>
          <w:tcPr>
            <w:tcW w:w="5280" w:type="dxa"/>
            <w:tcBorders>
              <w:top w:val="nil"/>
              <w:left w:val="nil"/>
              <w:bottom w:val="nil"/>
              <w:right w:val="nil"/>
            </w:tcBorders>
            <w:shd w:val="clear" w:color="000000" w:fill="FFFFFF"/>
            <w:vAlign w:val="center"/>
            <w:hideMark/>
          </w:tcPr>
          <w:p w14:paraId="121EBCD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Les agents peuvent-ils démarrer leur tournée à partir de leur domicile ?</w:t>
            </w:r>
          </w:p>
        </w:tc>
        <w:tc>
          <w:tcPr>
            <w:tcW w:w="982" w:type="dxa"/>
            <w:tcBorders>
              <w:top w:val="nil"/>
              <w:left w:val="nil"/>
              <w:bottom w:val="nil"/>
              <w:right w:val="nil"/>
            </w:tcBorders>
            <w:shd w:val="clear" w:color="000000" w:fill="FFFFFF"/>
            <w:vAlign w:val="center"/>
            <w:hideMark/>
          </w:tcPr>
          <w:p w14:paraId="403F3C3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361CB38" w14:textId="77777777" w:rsidTr="00284C06">
        <w:tblPrEx>
          <w:tblCellSpacing w:w="0" w:type="nil"/>
          <w:tblCellMar>
            <w:left w:w="70" w:type="dxa"/>
            <w:right w:w="70" w:type="dxa"/>
          </w:tblCellMar>
        </w:tblPrEx>
        <w:trPr>
          <w:gridAfter w:val="1"/>
          <w:wAfter w:w="1480" w:type="dxa"/>
          <w:trHeight w:val="315"/>
        </w:trPr>
        <w:tc>
          <w:tcPr>
            <w:tcW w:w="1378"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09B8D716"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w:t>
            </w:r>
          </w:p>
        </w:tc>
        <w:tc>
          <w:tcPr>
            <w:tcW w:w="6262" w:type="dxa"/>
            <w:gridSpan w:val="2"/>
            <w:tcBorders>
              <w:top w:val="nil"/>
              <w:left w:val="nil"/>
              <w:bottom w:val="single" w:sz="4" w:space="0" w:color="FFFFFF"/>
              <w:right w:val="nil"/>
            </w:tcBorders>
            <w:shd w:val="clear" w:color="000000" w:fill="FFC000"/>
            <w:vAlign w:val="center"/>
            <w:hideMark/>
          </w:tcPr>
          <w:p w14:paraId="1320261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STRUCTURATION DU SERVICE</w:t>
            </w:r>
          </w:p>
        </w:tc>
      </w:tr>
      <w:tr w:rsidR="00284C06" w:rsidRPr="00F47D32" w14:paraId="70FF1898" w14:textId="77777777" w:rsidTr="00284C06">
        <w:tblPrEx>
          <w:tblCellSpacing w:w="0" w:type="nil"/>
          <w:tblCellMar>
            <w:left w:w="70" w:type="dxa"/>
            <w:right w:w="70" w:type="dxa"/>
          </w:tblCellMar>
        </w:tblPrEx>
        <w:trPr>
          <w:gridAfter w:val="1"/>
          <w:wAfter w:w="1480" w:type="dxa"/>
          <w:trHeight w:val="630"/>
        </w:trPr>
        <w:tc>
          <w:tcPr>
            <w:tcW w:w="558" w:type="dxa"/>
            <w:tcBorders>
              <w:top w:val="nil"/>
              <w:left w:val="nil"/>
              <w:bottom w:val="single" w:sz="4" w:space="0" w:color="FFFFFF"/>
              <w:right w:val="single" w:sz="4" w:space="0" w:color="FFFFFF"/>
            </w:tcBorders>
            <w:shd w:val="clear" w:color="000000" w:fill="FFFFFF"/>
            <w:vAlign w:val="center"/>
            <w:hideMark/>
          </w:tcPr>
          <w:p w14:paraId="69BE0A25"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3.111</w:t>
            </w:r>
          </w:p>
        </w:tc>
        <w:tc>
          <w:tcPr>
            <w:tcW w:w="820" w:type="dxa"/>
            <w:tcBorders>
              <w:top w:val="nil"/>
              <w:left w:val="nil"/>
              <w:bottom w:val="nil"/>
              <w:right w:val="nil"/>
            </w:tcBorders>
            <w:shd w:val="clear" w:color="000000" w:fill="FFFFFF"/>
            <w:vAlign w:val="center"/>
            <w:hideMark/>
          </w:tcPr>
          <w:p w14:paraId="3A980F6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DC3.111</w:t>
            </w:r>
          </w:p>
        </w:tc>
        <w:tc>
          <w:tcPr>
            <w:tcW w:w="6262" w:type="dxa"/>
            <w:gridSpan w:val="2"/>
            <w:tcBorders>
              <w:top w:val="single" w:sz="4" w:space="0" w:color="FFFFFF"/>
              <w:left w:val="single" w:sz="4" w:space="0" w:color="FFFFFF"/>
              <w:bottom w:val="nil"/>
              <w:right w:val="nil"/>
            </w:tcBorders>
            <w:shd w:val="clear" w:color="000000" w:fill="FFCC66"/>
            <w:vAlign w:val="center"/>
            <w:hideMark/>
          </w:tcPr>
          <w:p w14:paraId="769298DC"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3.1. Outils de structuration du service</w:t>
            </w:r>
          </w:p>
        </w:tc>
      </w:tr>
      <w:tr w:rsidR="00284C06" w:rsidRPr="000648C1" w14:paraId="733219A7"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055F75F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3.112</w:t>
            </w:r>
          </w:p>
        </w:tc>
        <w:tc>
          <w:tcPr>
            <w:tcW w:w="820" w:type="dxa"/>
            <w:tcBorders>
              <w:top w:val="nil"/>
              <w:left w:val="nil"/>
              <w:bottom w:val="nil"/>
              <w:right w:val="nil"/>
            </w:tcBorders>
            <w:shd w:val="clear" w:color="000000" w:fill="FFFFFF"/>
            <w:vAlign w:val="center"/>
            <w:hideMark/>
          </w:tcPr>
          <w:p w14:paraId="3A3DF44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DC3.112</w:t>
            </w:r>
          </w:p>
        </w:tc>
        <w:tc>
          <w:tcPr>
            <w:tcW w:w="5280" w:type="dxa"/>
            <w:tcBorders>
              <w:top w:val="nil"/>
              <w:left w:val="nil"/>
              <w:bottom w:val="dotted" w:sz="4" w:space="0" w:color="auto"/>
              <w:right w:val="nil"/>
            </w:tcBorders>
            <w:shd w:val="clear" w:color="000000" w:fill="FFFFFF"/>
            <w:vAlign w:val="center"/>
            <w:hideMark/>
          </w:tcPr>
          <w:p w14:paraId="75D1165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 organigramme</w:t>
            </w:r>
          </w:p>
        </w:tc>
        <w:tc>
          <w:tcPr>
            <w:tcW w:w="982" w:type="dxa"/>
            <w:tcBorders>
              <w:top w:val="nil"/>
              <w:left w:val="nil"/>
              <w:bottom w:val="dotted" w:sz="4" w:space="0" w:color="auto"/>
              <w:right w:val="nil"/>
            </w:tcBorders>
            <w:shd w:val="clear" w:color="000000" w:fill="FFFFFF"/>
            <w:vAlign w:val="center"/>
            <w:hideMark/>
          </w:tcPr>
          <w:p w14:paraId="7152090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C8D58C8"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640F051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3.113</w:t>
            </w:r>
          </w:p>
        </w:tc>
        <w:tc>
          <w:tcPr>
            <w:tcW w:w="820" w:type="dxa"/>
            <w:tcBorders>
              <w:top w:val="nil"/>
              <w:left w:val="nil"/>
              <w:bottom w:val="nil"/>
              <w:right w:val="nil"/>
            </w:tcBorders>
            <w:shd w:val="clear" w:color="000000" w:fill="FFFFFF"/>
            <w:vAlign w:val="center"/>
            <w:hideMark/>
          </w:tcPr>
          <w:p w14:paraId="2F43331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DC3.113</w:t>
            </w:r>
          </w:p>
        </w:tc>
        <w:tc>
          <w:tcPr>
            <w:tcW w:w="5280" w:type="dxa"/>
            <w:tcBorders>
              <w:top w:val="nil"/>
              <w:left w:val="nil"/>
              <w:bottom w:val="dotted" w:sz="4" w:space="0" w:color="auto"/>
              <w:right w:val="nil"/>
            </w:tcBorders>
            <w:shd w:val="clear" w:color="000000" w:fill="FFFFFF"/>
            <w:vAlign w:val="center"/>
            <w:hideMark/>
          </w:tcPr>
          <w:p w14:paraId="400B331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de fiches de fonctions et / ou de postes</w:t>
            </w:r>
          </w:p>
        </w:tc>
        <w:tc>
          <w:tcPr>
            <w:tcW w:w="982" w:type="dxa"/>
            <w:tcBorders>
              <w:top w:val="nil"/>
              <w:left w:val="nil"/>
              <w:bottom w:val="dotted" w:sz="4" w:space="0" w:color="auto"/>
              <w:right w:val="nil"/>
            </w:tcBorders>
            <w:shd w:val="clear" w:color="000000" w:fill="FFFFFF"/>
            <w:vAlign w:val="center"/>
            <w:hideMark/>
          </w:tcPr>
          <w:p w14:paraId="08B32B3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63A6DD6"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3593EA4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3.114</w:t>
            </w:r>
          </w:p>
        </w:tc>
        <w:tc>
          <w:tcPr>
            <w:tcW w:w="820" w:type="dxa"/>
            <w:tcBorders>
              <w:top w:val="nil"/>
              <w:left w:val="nil"/>
              <w:bottom w:val="nil"/>
              <w:right w:val="nil"/>
            </w:tcBorders>
            <w:shd w:val="clear" w:color="000000" w:fill="FFFFFF"/>
            <w:vAlign w:val="center"/>
            <w:hideMark/>
          </w:tcPr>
          <w:p w14:paraId="068F04F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DC3.114</w:t>
            </w:r>
          </w:p>
        </w:tc>
        <w:tc>
          <w:tcPr>
            <w:tcW w:w="5280" w:type="dxa"/>
            <w:tcBorders>
              <w:top w:val="nil"/>
              <w:left w:val="nil"/>
              <w:bottom w:val="nil"/>
              <w:right w:val="nil"/>
            </w:tcBorders>
            <w:shd w:val="clear" w:color="000000" w:fill="FFFFFF"/>
            <w:vAlign w:val="center"/>
            <w:hideMark/>
          </w:tcPr>
          <w:p w14:paraId="37BEAF3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 DUD</w:t>
            </w:r>
          </w:p>
        </w:tc>
        <w:tc>
          <w:tcPr>
            <w:tcW w:w="982" w:type="dxa"/>
            <w:tcBorders>
              <w:top w:val="nil"/>
              <w:left w:val="nil"/>
              <w:bottom w:val="nil"/>
              <w:right w:val="nil"/>
            </w:tcBorders>
            <w:shd w:val="clear" w:color="000000" w:fill="FFFFFF"/>
            <w:vAlign w:val="center"/>
            <w:hideMark/>
          </w:tcPr>
          <w:p w14:paraId="29553E0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3DBE092" w14:textId="77777777" w:rsidTr="00284C06">
        <w:tblPrEx>
          <w:tblCellSpacing w:w="0" w:type="nil"/>
          <w:tblCellMar>
            <w:left w:w="70" w:type="dxa"/>
            <w:right w:w="70" w:type="dxa"/>
          </w:tblCellMar>
        </w:tblPrEx>
        <w:trPr>
          <w:gridAfter w:val="1"/>
          <w:wAfter w:w="1480" w:type="dxa"/>
          <w:trHeight w:val="315"/>
        </w:trPr>
        <w:tc>
          <w:tcPr>
            <w:tcW w:w="558" w:type="dxa"/>
            <w:tcBorders>
              <w:top w:val="single" w:sz="4" w:space="0" w:color="FFFFFF"/>
              <w:left w:val="nil"/>
              <w:bottom w:val="single" w:sz="4" w:space="0" w:color="FFFFFF"/>
              <w:right w:val="single" w:sz="4" w:space="0" w:color="FFFFFF"/>
            </w:tcBorders>
            <w:shd w:val="clear" w:color="000000" w:fill="FFFFFF"/>
            <w:vAlign w:val="center"/>
            <w:hideMark/>
          </w:tcPr>
          <w:p w14:paraId="4A9480E9"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3E22402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nil"/>
              <w:left w:val="single" w:sz="4" w:space="0" w:color="FFFFFF"/>
              <w:bottom w:val="nil"/>
              <w:right w:val="nil"/>
            </w:tcBorders>
            <w:shd w:val="clear" w:color="000000" w:fill="FFCC66"/>
            <w:vAlign w:val="center"/>
            <w:hideMark/>
          </w:tcPr>
          <w:p w14:paraId="43036238"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3.2. Autres : télégestion</w:t>
            </w:r>
          </w:p>
        </w:tc>
      </w:tr>
      <w:tr w:rsidR="00284C06" w:rsidRPr="000648C1" w14:paraId="24ED8272"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5543464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3.211</w:t>
            </w:r>
          </w:p>
        </w:tc>
        <w:tc>
          <w:tcPr>
            <w:tcW w:w="820" w:type="dxa"/>
            <w:tcBorders>
              <w:top w:val="nil"/>
              <w:left w:val="nil"/>
              <w:bottom w:val="nil"/>
              <w:right w:val="nil"/>
            </w:tcBorders>
            <w:shd w:val="clear" w:color="000000" w:fill="FFFFFF"/>
            <w:vAlign w:val="center"/>
            <w:hideMark/>
          </w:tcPr>
          <w:p w14:paraId="10EB50A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DC3.211</w:t>
            </w:r>
          </w:p>
        </w:tc>
        <w:tc>
          <w:tcPr>
            <w:tcW w:w="5280" w:type="dxa"/>
            <w:tcBorders>
              <w:top w:val="nil"/>
              <w:left w:val="nil"/>
              <w:bottom w:val="dotted" w:sz="4" w:space="0" w:color="auto"/>
              <w:right w:val="nil"/>
            </w:tcBorders>
            <w:shd w:val="clear" w:color="000000" w:fill="FFFFFF"/>
            <w:vAlign w:val="center"/>
            <w:hideMark/>
          </w:tcPr>
          <w:p w14:paraId="2E8302F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service est-il équipé en matière de télégestion</w:t>
            </w:r>
          </w:p>
        </w:tc>
        <w:tc>
          <w:tcPr>
            <w:tcW w:w="982" w:type="dxa"/>
            <w:tcBorders>
              <w:top w:val="nil"/>
              <w:left w:val="nil"/>
              <w:bottom w:val="dotted" w:sz="4" w:space="0" w:color="auto"/>
              <w:right w:val="nil"/>
            </w:tcBorders>
            <w:shd w:val="clear" w:color="000000" w:fill="FFFFFF"/>
            <w:vAlign w:val="center"/>
            <w:hideMark/>
          </w:tcPr>
          <w:p w14:paraId="7315C32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C1C4F65"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6B214D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3.212</w:t>
            </w:r>
          </w:p>
        </w:tc>
        <w:tc>
          <w:tcPr>
            <w:tcW w:w="820" w:type="dxa"/>
            <w:tcBorders>
              <w:top w:val="nil"/>
              <w:left w:val="nil"/>
              <w:bottom w:val="nil"/>
              <w:right w:val="nil"/>
            </w:tcBorders>
            <w:shd w:val="clear" w:color="000000" w:fill="FFFFFF"/>
            <w:vAlign w:val="center"/>
            <w:hideMark/>
          </w:tcPr>
          <w:p w14:paraId="38D7977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DC3.212</w:t>
            </w:r>
          </w:p>
        </w:tc>
        <w:tc>
          <w:tcPr>
            <w:tcW w:w="5280" w:type="dxa"/>
            <w:tcBorders>
              <w:top w:val="nil"/>
              <w:left w:val="nil"/>
              <w:bottom w:val="nil"/>
              <w:right w:val="nil"/>
            </w:tcBorders>
            <w:shd w:val="clear" w:color="000000" w:fill="FFFFFF"/>
            <w:vAlign w:val="center"/>
            <w:hideMark/>
          </w:tcPr>
          <w:p w14:paraId="41DA6BA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Les AS sont-elles équipées…:</w:t>
            </w:r>
          </w:p>
        </w:tc>
        <w:tc>
          <w:tcPr>
            <w:tcW w:w="982" w:type="dxa"/>
            <w:tcBorders>
              <w:top w:val="nil"/>
              <w:left w:val="nil"/>
              <w:bottom w:val="nil"/>
              <w:right w:val="nil"/>
            </w:tcBorders>
            <w:shd w:val="clear" w:color="000000" w:fill="FFFFFF"/>
            <w:vAlign w:val="center"/>
            <w:hideMark/>
          </w:tcPr>
          <w:p w14:paraId="73609AB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8674D8B" w14:textId="77777777" w:rsidTr="00284C06">
        <w:tblPrEx>
          <w:tblCellSpacing w:w="0" w:type="nil"/>
          <w:tblCellMar>
            <w:left w:w="70" w:type="dxa"/>
            <w:right w:w="70" w:type="dxa"/>
          </w:tblCellMar>
        </w:tblPrEx>
        <w:trPr>
          <w:gridAfter w:val="1"/>
          <w:wAfter w:w="1480" w:type="dxa"/>
          <w:trHeight w:val="315"/>
        </w:trPr>
        <w:tc>
          <w:tcPr>
            <w:tcW w:w="1378" w:type="dxa"/>
            <w:gridSpan w:val="2"/>
            <w:tcBorders>
              <w:top w:val="nil"/>
              <w:left w:val="nil"/>
              <w:bottom w:val="nil"/>
              <w:right w:val="single" w:sz="4" w:space="0" w:color="FFFFFF"/>
            </w:tcBorders>
            <w:shd w:val="clear" w:color="000000" w:fill="FFC000"/>
            <w:vAlign w:val="center"/>
            <w:hideMark/>
          </w:tcPr>
          <w:p w14:paraId="451ECBB4"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4</w:t>
            </w:r>
          </w:p>
        </w:tc>
        <w:tc>
          <w:tcPr>
            <w:tcW w:w="6262" w:type="dxa"/>
            <w:gridSpan w:val="2"/>
            <w:tcBorders>
              <w:top w:val="nil"/>
              <w:left w:val="nil"/>
              <w:bottom w:val="single" w:sz="4" w:space="0" w:color="FFFFFF"/>
              <w:right w:val="nil"/>
            </w:tcBorders>
            <w:shd w:val="clear" w:color="000000" w:fill="FFC000"/>
            <w:vAlign w:val="center"/>
            <w:hideMark/>
          </w:tcPr>
          <w:p w14:paraId="49799574"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RESSOURCES HUMAINES DU SERVICE</w:t>
            </w:r>
          </w:p>
        </w:tc>
      </w:tr>
      <w:tr w:rsidR="00284C06" w:rsidRPr="000648C1" w14:paraId="3292E69B" w14:textId="77777777" w:rsidTr="00284C06">
        <w:tblPrEx>
          <w:tblCellSpacing w:w="0" w:type="nil"/>
          <w:tblCellMar>
            <w:left w:w="70" w:type="dxa"/>
            <w:right w:w="70" w:type="dxa"/>
          </w:tblCellMar>
        </w:tblPrEx>
        <w:trPr>
          <w:gridAfter w:val="1"/>
          <w:wAfter w:w="1480" w:type="dxa"/>
          <w:trHeight w:val="315"/>
        </w:trPr>
        <w:tc>
          <w:tcPr>
            <w:tcW w:w="558" w:type="dxa"/>
            <w:tcBorders>
              <w:top w:val="single" w:sz="4" w:space="0" w:color="FFFFFF"/>
              <w:left w:val="nil"/>
              <w:bottom w:val="single" w:sz="4" w:space="0" w:color="FFFFFF"/>
              <w:right w:val="single" w:sz="4" w:space="0" w:color="FFFFFF"/>
            </w:tcBorders>
            <w:shd w:val="clear" w:color="000000" w:fill="FFFFFF"/>
            <w:vAlign w:val="center"/>
            <w:hideMark/>
          </w:tcPr>
          <w:p w14:paraId="0E16B580"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183DA77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single" w:sz="4" w:space="0" w:color="FFFFFF"/>
              <w:left w:val="single" w:sz="4" w:space="0" w:color="FFFFFF"/>
              <w:bottom w:val="nil"/>
              <w:right w:val="nil"/>
            </w:tcBorders>
            <w:shd w:val="clear" w:color="000000" w:fill="FFCC66"/>
            <w:vAlign w:val="center"/>
            <w:hideMark/>
          </w:tcPr>
          <w:p w14:paraId="104E9ABC"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4.1. Effectifs</w:t>
            </w:r>
          </w:p>
        </w:tc>
      </w:tr>
      <w:tr w:rsidR="00284C06" w:rsidRPr="000648C1" w14:paraId="7AF6394C"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8A586A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4.111</w:t>
            </w:r>
          </w:p>
        </w:tc>
        <w:tc>
          <w:tcPr>
            <w:tcW w:w="820" w:type="dxa"/>
            <w:tcBorders>
              <w:top w:val="nil"/>
              <w:left w:val="nil"/>
              <w:bottom w:val="nil"/>
              <w:right w:val="nil"/>
            </w:tcBorders>
            <w:shd w:val="clear" w:color="000000" w:fill="FFFFFF"/>
            <w:vAlign w:val="center"/>
            <w:hideMark/>
          </w:tcPr>
          <w:p w14:paraId="112B6CF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DC4.111</w:t>
            </w:r>
          </w:p>
        </w:tc>
        <w:tc>
          <w:tcPr>
            <w:tcW w:w="5280" w:type="dxa"/>
            <w:tcBorders>
              <w:top w:val="nil"/>
              <w:left w:val="nil"/>
              <w:bottom w:val="dotted" w:sz="4" w:space="0" w:color="auto"/>
              <w:right w:val="nil"/>
            </w:tcBorders>
            <w:shd w:val="clear" w:color="000000" w:fill="FFFFFF"/>
            <w:vAlign w:val="center"/>
            <w:hideMark/>
          </w:tcPr>
          <w:p w14:paraId="49FF1CD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de directeur</w:t>
            </w:r>
          </w:p>
        </w:tc>
        <w:tc>
          <w:tcPr>
            <w:tcW w:w="982" w:type="dxa"/>
            <w:tcBorders>
              <w:top w:val="nil"/>
              <w:left w:val="nil"/>
              <w:bottom w:val="dotted" w:sz="4" w:space="0" w:color="auto"/>
              <w:right w:val="nil"/>
            </w:tcBorders>
            <w:shd w:val="clear" w:color="000000" w:fill="FFFFFF"/>
            <w:vAlign w:val="center"/>
            <w:hideMark/>
          </w:tcPr>
          <w:p w14:paraId="5B021BE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4993F09"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53010F8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4.112</w:t>
            </w:r>
          </w:p>
        </w:tc>
        <w:tc>
          <w:tcPr>
            <w:tcW w:w="820" w:type="dxa"/>
            <w:tcBorders>
              <w:top w:val="nil"/>
              <w:left w:val="nil"/>
              <w:bottom w:val="nil"/>
              <w:right w:val="nil"/>
            </w:tcBorders>
            <w:shd w:val="clear" w:color="000000" w:fill="FFFFFF"/>
            <w:vAlign w:val="center"/>
            <w:hideMark/>
          </w:tcPr>
          <w:p w14:paraId="6ABD455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DC4.112</w:t>
            </w:r>
          </w:p>
        </w:tc>
        <w:tc>
          <w:tcPr>
            <w:tcW w:w="5280" w:type="dxa"/>
            <w:tcBorders>
              <w:top w:val="nil"/>
              <w:left w:val="nil"/>
              <w:bottom w:val="dotted" w:sz="4" w:space="0" w:color="auto"/>
              <w:right w:val="nil"/>
            </w:tcBorders>
            <w:shd w:val="clear" w:color="000000" w:fill="FFFFFF"/>
            <w:vAlign w:val="center"/>
            <w:hideMark/>
          </w:tcPr>
          <w:p w14:paraId="7A1A2D9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d'IDEC</w:t>
            </w:r>
          </w:p>
        </w:tc>
        <w:tc>
          <w:tcPr>
            <w:tcW w:w="982" w:type="dxa"/>
            <w:tcBorders>
              <w:top w:val="nil"/>
              <w:left w:val="nil"/>
              <w:bottom w:val="dotted" w:sz="4" w:space="0" w:color="auto"/>
              <w:right w:val="nil"/>
            </w:tcBorders>
            <w:shd w:val="clear" w:color="000000" w:fill="FFFFFF"/>
            <w:vAlign w:val="center"/>
            <w:hideMark/>
          </w:tcPr>
          <w:p w14:paraId="5954C86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B9F0FFE"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2613FC6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4.113</w:t>
            </w:r>
          </w:p>
        </w:tc>
        <w:tc>
          <w:tcPr>
            <w:tcW w:w="820" w:type="dxa"/>
            <w:tcBorders>
              <w:top w:val="nil"/>
              <w:left w:val="nil"/>
              <w:bottom w:val="nil"/>
              <w:right w:val="nil"/>
            </w:tcBorders>
            <w:shd w:val="clear" w:color="000000" w:fill="FFFFFF"/>
            <w:vAlign w:val="center"/>
            <w:hideMark/>
          </w:tcPr>
          <w:p w14:paraId="67C70E3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DC4.113</w:t>
            </w:r>
          </w:p>
        </w:tc>
        <w:tc>
          <w:tcPr>
            <w:tcW w:w="5280" w:type="dxa"/>
            <w:tcBorders>
              <w:top w:val="nil"/>
              <w:left w:val="nil"/>
              <w:bottom w:val="dotted" w:sz="4" w:space="0" w:color="auto"/>
              <w:right w:val="nil"/>
            </w:tcBorders>
            <w:shd w:val="clear" w:color="000000" w:fill="FFFFFF"/>
            <w:vAlign w:val="center"/>
            <w:hideMark/>
          </w:tcPr>
          <w:p w14:paraId="5A78B45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IDE réalisant des soins</w:t>
            </w:r>
          </w:p>
        </w:tc>
        <w:tc>
          <w:tcPr>
            <w:tcW w:w="982" w:type="dxa"/>
            <w:tcBorders>
              <w:top w:val="nil"/>
              <w:left w:val="nil"/>
              <w:bottom w:val="dotted" w:sz="4" w:space="0" w:color="auto"/>
              <w:right w:val="nil"/>
            </w:tcBorders>
            <w:shd w:val="clear" w:color="000000" w:fill="FFFFFF"/>
            <w:vAlign w:val="center"/>
            <w:hideMark/>
          </w:tcPr>
          <w:p w14:paraId="63AC149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DE9F880"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0035580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4.114</w:t>
            </w:r>
          </w:p>
        </w:tc>
        <w:tc>
          <w:tcPr>
            <w:tcW w:w="820" w:type="dxa"/>
            <w:tcBorders>
              <w:top w:val="nil"/>
              <w:left w:val="nil"/>
              <w:bottom w:val="nil"/>
              <w:right w:val="nil"/>
            </w:tcBorders>
            <w:shd w:val="clear" w:color="000000" w:fill="FFFFFF"/>
            <w:vAlign w:val="center"/>
            <w:hideMark/>
          </w:tcPr>
          <w:p w14:paraId="197E7C0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DC4.114</w:t>
            </w:r>
          </w:p>
        </w:tc>
        <w:tc>
          <w:tcPr>
            <w:tcW w:w="5280" w:type="dxa"/>
            <w:tcBorders>
              <w:top w:val="nil"/>
              <w:left w:val="nil"/>
              <w:bottom w:val="dotted" w:sz="4" w:space="0" w:color="auto"/>
              <w:right w:val="nil"/>
            </w:tcBorders>
            <w:shd w:val="clear" w:color="000000" w:fill="FFFFFF"/>
            <w:vAlign w:val="center"/>
            <w:hideMark/>
          </w:tcPr>
          <w:p w14:paraId="2467F11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d'AS</w:t>
            </w:r>
          </w:p>
        </w:tc>
        <w:tc>
          <w:tcPr>
            <w:tcW w:w="982" w:type="dxa"/>
            <w:tcBorders>
              <w:top w:val="nil"/>
              <w:left w:val="nil"/>
              <w:bottom w:val="dotted" w:sz="4" w:space="0" w:color="auto"/>
              <w:right w:val="nil"/>
            </w:tcBorders>
            <w:shd w:val="clear" w:color="000000" w:fill="FFFFFF"/>
            <w:vAlign w:val="center"/>
            <w:hideMark/>
          </w:tcPr>
          <w:p w14:paraId="429875B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2438221"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3EF37B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4.115</w:t>
            </w:r>
          </w:p>
        </w:tc>
        <w:tc>
          <w:tcPr>
            <w:tcW w:w="820" w:type="dxa"/>
            <w:tcBorders>
              <w:top w:val="nil"/>
              <w:left w:val="nil"/>
              <w:bottom w:val="nil"/>
              <w:right w:val="nil"/>
            </w:tcBorders>
            <w:shd w:val="clear" w:color="000000" w:fill="FFFFFF"/>
            <w:vAlign w:val="center"/>
            <w:hideMark/>
          </w:tcPr>
          <w:p w14:paraId="4B39530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DC4.115</w:t>
            </w:r>
          </w:p>
        </w:tc>
        <w:tc>
          <w:tcPr>
            <w:tcW w:w="5280" w:type="dxa"/>
            <w:tcBorders>
              <w:top w:val="nil"/>
              <w:left w:val="nil"/>
              <w:bottom w:val="dotted" w:sz="4" w:space="0" w:color="auto"/>
              <w:right w:val="nil"/>
            </w:tcBorders>
            <w:shd w:val="clear" w:color="000000" w:fill="FFFFFF"/>
            <w:vAlign w:val="center"/>
            <w:hideMark/>
          </w:tcPr>
          <w:p w14:paraId="713219F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d'ASG</w:t>
            </w:r>
          </w:p>
        </w:tc>
        <w:tc>
          <w:tcPr>
            <w:tcW w:w="982" w:type="dxa"/>
            <w:tcBorders>
              <w:top w:val="nil"/>
              <w:left w:val="nil"/>
              <w:bottom w:val="dotted" w:sz="4" w:space="0" w:color="auto"/>
              <w:right w:val="nil"/>
            </w:tcBorders>
            <w:shd w:val="clear" w:color="000000" w:fill="FFFFFF"/>
            <w:vAlign w:val="center"/>
            <w:hideMark/>
          </w:tcPr>
          <w:p w14:paraId="2A19FE7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DBBE3ED"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32E40B9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4.116</w:t>
            </w:r>
          </w:p>
        </w:tc>
        <w:tc>
          <w:tcPr>
            <w:tcW w:w="820" w:type="dxa"/>
            <w:tcBorders>
              <w:top w:val="nil"/>
              <w:left w:val="nil"/>
              <w:bottom w:val="nil"/>
              <w:right w:val="nil"/>
            </w:tcBorders>
            <w:shd w:val="clear" w:color="000000" w:fill="FFFFFF"/>
            <w:vAlign w:val="center"/>
            <w:hideMark/>
          </w:tcPr>
          <w:p w14:paraId="719DBDB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DC4.116</w:t>
            </w:r>
          </w:p>
        </w:tc>
        <w:tc>
          <w:tcPr>
            <w:tcW w:w="5280" w:type="dxa"/>
            <w:tcBorders>
              <w:top w:val="nil"/>
              <w:left w:val="nil"/>
              <w:bottom w:val="dotted" w:sz="4" w:space="0" w:color="auto"/>
              <w:right w:val="nil"/>
            </w:tcBorders>
            <w:shd w:val="clear" w:color="000000" w:fill="FFFFFF"/>
            <w:vAlign w:val="center"/>
            <w:hideMark/>
          </w:tcPr>
          <w:p w14:paraId="4B847DE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d'AMP</w:t>
            </w:r>
          </w:p>
        </w:tc>
        <w:tc>
          <w:tcPr>
            <w:tcW w:w="982" w:type="dxa"/>
            <w:tcBorders>
              <w:top w:val="nil"/>
              <w:left w:val="nil"/>
              <w:bottom w:val="dotted" w:sz="4" w:space="0" w:color="auto"/>
              <w:right w:val="nil"/>
            </w:tcBorders>
            <w:shd w:val="clear" w:color="000000" w:fill="FFFFFF"/>
            <w:vAlign w:val="center"/>
            <w:hideMark/>
          </w:tcPr>
          <w:p w14:paraId="34DF188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0995E50"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5C23FDD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4.117</w:t>
            </w:r>
          </w:p>
        </w:tc>
        <w:tc>
          <w:tcPr>
            <w:tcW w:w="820" w:type="dxa"/>
            <w:tcBorders>
              <w:top w:val="nil"/>
              <w:left w:val="nil"/>
              <w:bottom w:val="nil"/>
              <w:right w:val="nil"/>
            </w:tcBorders>
            <w:shd w:val="clear" w:color="000000" w:fill="FFFFFF"/>
            <w:vAlign w:val="center"/>
            <w:hideMark/>
          </w:tcPr>
          <w:p w14:paraId="6BCE465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DC4.117</w:t>
            </w:r>
          </w:p>
        </w:tc>
        <w:tc>
          <w:tcPr>
            <w:tcW w:w="5280" w:type="dxa"/>
            <w:tcBorders>
              <w:top w:val="nil"/>
              <w:left w:val="nil"/>
              <w:bottom w:val="dotted" w:sz="4" w:space="0" w:color="auto"/>
              <w:right w:val="nil"/>
            </w:tcBorders>
            <w:shd w:val="clear" w:color="000000" w:fill="FFFFFF"/>
            <w:vAlign w:val="center"/>
            <w:hideMark/>
          </w:tcPr>
          <w:p w14:paraId="636CA57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de psychothérapeute</w:t>
            </w:r>
          </w:p>
        </w:tc>
        <w:tc>
          <w:tcPr>
            <w:tcW w:w="982" w:type="dxa"/>
            <w:tcBorders>
              <w:top w:val="nil"/>
              <w:left w:val="nil"/>
              <w:bottom w:val="dotted" w:sz="4" w:space="0" w:color="auto"/>
              <w:right w:val="nil"/>
            </w:tcBorders>
            <w:shd w:val="clear" w:color="000000" w:fill="FFFFFF"/>
            <w:vAlign w:val="center"/>
            <w:hideMark/>
          </w:tcPr>
          <w:p w14:paraId="5A155CE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EBF9D55"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16C3E17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4.118</w:t>
            </w:r>
          </w:p>
        </w:tc>
        <w:tc>
          <w:tcPr>
            <w:tcW w:w="820" w:type="dxa"/>
            <w:tcBorders>
              <w:top w:val="nil"/>
              <w:left w:val="nil"/>
              <w:bottom w:val="nil"/>
              <w:right w:val="nil"/>
            </w:tcBorders>
            <w:shd w:val="clear" w:color="000000" w:fill="FFFFFF"/>
            <w:vAlign w:val="center"/>
            <w:hideMark/>
          </w:tcPr>
          <w:p w14:paraId="73ADEAE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DC4.118</w:t>
            </w:r>
          </w:p>
        </w:tc>
        <w:tc>
          <w:tcPr>
            <w:tcW w:w="5280" w:type="dxa"/>
            <w:tcBorders>
              <w:top w:val="nil"/>
              <w:left w:val="nil"/>
              <w:bottom w:val="dotted" w:sz="4" w:space="0" w:color="auto"/>
              <w:right w:val="nil"/>
            </w:tcBorders>
            <w:shd w:val="clear" w:color="000000" w:fill="FFFFFF"/>
            <w:vAlign w:val="center"/>
            <w:hideMark/>
          </w:tcPr>
          <w:p w14:paraId="721A50C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d'ergothérapeute</w:t>
            </w:r>
          </w:p>
        </w:tc>
        <w:tc>
          <w:tcPr>
            <w:tcW w:w="982" w:type="dxa"/>
            <w:tcBorders>
              <w:top w:val="nil"/>
              <w:left w:val="nil"/>
              <w:bottom w:val="dotted" w:sz="4" w:space="0" w:color="auto"/>
              <w:right w:val="nil"/>
            </w:tcBorders>
            <w:shd w:val="clear" w:color="000000" w:fill="FFFFFF"/>
            <w:vAlign w:val="center"/>
            <w:hideMark/>
          </w:tcPr>
          <w:p w14:paraId="7699362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CC15DE0"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4803A90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4.119</w:t>
            </w:r>
          </w:p>
        </w:tc>
        <w:tc>
          <w:tcPr>
            <w:tcW w:w="820" w:type="dxa"/>
            <w:tcBorders>
              <w:top w:val="nil"/>
              <w:left w:val="nil"/>
              <w:bottom w:val="nil"/>
              <w:right w:val="nil"/>
            </w:tcBorders>
            <w:shd w:val="clear" w:color="000000" w:fill="FFFFFF"/>
            <w:vAlign w:val="center"/>
            <w:hideMark/>
          </w:tcPr>
          <w:p w14:paraId="4F7797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DC4.119</w:t>
            </w:r>
          </w:p>
        </w:tc>
        <w:tc>
          <w:tcPr>
            <w:tcW w:w="5280" w:type="dxa"/>
            <w:tcBorders>
              <w:top w:val="nil"/>
              <w:left w:val="nil"/>
              <w:bottom w:val="nil"/>
              <w:right w:val="nil"/>
            </w:tcBorders>
            <w:shd w:val="clear" w:color="000000" w:fill="FFFFFF"/>
            <w:vAlign w:val="center"/>
            <w:hideMark/>
          </w:tcPr>
          <w:p w14:paraId="39FDF6A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d'autres professionnels du soin ou de l'accompagnement (préciser les métiers dans la case "observations éventuelles")</w:t>
            </w:r>
          </w:p>
        </w:tc>
        <w:tc>
          <w:tcPr>
            <w:tcW w:w="982" w:type="dxa"/>
            <w:tcBorders>
              <w:top w:val="nil"/>
              <w:left w:val="nil"/>
              <w:bottom w:val="nil"/>
              <w:right w:val="nil"/>
            </w:tcBorders>
            <w:shd w:val="clear" w:color="000000" w:fill="FFFFFF"/>
            <w:vAlign w:val="center"/>
            <w:hideMark/>
          </w:tcPr>
          <w:p w14:paraId="5EEC5D3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4748245"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113B321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4.120</w:t>
            </w:r>
          </w:p>
        </w:tc>
        <w:tc>
          <w:tcPr>
            <w:tcW w:w="820" w:type="dxa"/>
            <w:tcBorders>
              <w:top w:val="nil"/>
              <w:left w:val="nil"/>
              <w:bottom w:val="nil"/>
              <w:right w:val="nil"/>
            </w:tcBorders>
            <w:shd w:val="clear" w:color="000000" w:fill="FFFFFF"/>
            <w:vAlign w:val="center"/>
            <w:hideMark/>
          </w:tcPr>
          <w:p w14:paraId="26FE774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DC4.120</w:t>
            </w:r>
          </w:p>
        </w:tc>
        <w:tc>
          <w:tcPr>
            <w:tcW w:w="5280" w:type="dxa"/>
            <w:tcBorders>
              <w:top w:val="dotted" w:sz="4" w:space="0" w:color="auto"/>
              <w:left w:val="nil"/>
              <w:bottom w:val="nil"/>
              <w:right w:val="nil"/>
            </w:tcBorders>
            <w:shd w:val="clear" w:color="000000" w:fill="FFFFFF"/>
            <w:vAlign w:val="center"/>
            <w:hideMark/>
          </w:tcPr>
          <w:p w14:paraId="0B32921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ETP de personnels administratifs (hors direction)</w:t>
            </w:r>
          </w:p>
        </w:tc>
        <w:tc>
          <w:tcPr>
            <w:tcW w:w="982" w:type="dxa"/>
            <w:tcBorders>
              <w:top w:val="dotted" w:sz="4" w:space="0" w:color="auto"/>
              <w:left w:val="nil"/>
              <w:bottom w:val="nil"/>
              <w:right w:val="nil"/>
            </w:tcBorders>
            <w:shd w:val="clear" w:color="000000" w:fill="FFFFFF"/>
            <w:vAlign w:val="center"/>
            <w:hideMark/>
          </w:tcPr>
          <w:p w14:paraId="2E1C730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DB18512" w14:textId="77777777" w:rsidTr="00284C06">
        <w:tblPrEx>
          <w:tblCellSpacing w:w="0" w:type="nil"/>
          <w:tblCellMar>
            <w:left w:w="70" w:type="dxa"/>
            <w:right w:w="70" w:type="dxa"/>
          </w:tblCellMar>
        </w:tblPrEx>
        <w:trPr>
          <w:gridAfter w:val="1"/>
          <w:wAfter w:w="1480" w:type="dxa"/>
          <w:trHeight w:val="315"/>
        </w:trPr>
        <w:tc>
          <w:tcPr>
            <w:tcW w:w="1378" w:type="dxa"/>
            <w:gridSpan w:val="2"/>
            <w:tcBorders>
              <w:top w:val="nil"/>
              <w:left w:val="nil"/>
              <w:bottom w:val="nil"/>
              <w:right w:val="single" w:sz="4" w:space="0" w:color="FFFFFF"/>
            </w:tcBorders>
            <w:shd w:val="clear" w:color="000000" w:fill="FFC000"/>
            <w:vAlign w:val="center"/>
            <w:hideMark/>
          </w:tcPr>
          <w:p w14:paraId="54B65E8B"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5</w:t>
            </w:r>
          </w:p>
        </w:tc>
        <w:tc>
          <w:tcPr>
            <w:tcW w:w="6262" w:type="dxa"/>
            <w:gridSpan w:val="2"/>
            <w:tcBorders>
              <w:top w:val="nil"/>
              <w:left w:val="nil"/>
              <w:bottom w:val="single" w:sz="4" w:space="0" w:color="FFFFFF"/>
              <w:right w:val="nil"/>
            </w:tcBorders>
            <w:shd w:val="clear" w:color="000000" w:fill="FFC000"/>
            <w:vAlign w:val="center"/>
            <w:hideMark/>
          </w:tcPr>
          <w:p w14:paraId="7355CD4A"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RESSOURCES MATERIELLES DU SERVICE</w:t>
            </w:r>
          </w:p>
        </w:tc>
      </w:tr>
      <w:tr w:rsidR="00284C06" w:rsidRPr="000648C1" w14:paraId="3EA81F7E" w14:textId="77777777" w:rsidTr="00284C06">
        <w:tblPrEx>
          <w:tblCellSpacing w:w="0" w:type="nil"/>
          <w:tblCellMar>
            <w:left w:w="70" w:type="dxa"/>
            <w:right w:w="70" w:type="dxa"/>
          </w:tblCellMar>
        </w:tblPrEx>
        <w:trPr>
          <w:gridAfter w:val="1"/>
          <w:wAfter w:w="1480" w:type="dxa"/>
          <w:trHeight w:val="315"/>
        </w:trPr>
        <w:tc>
          <w:tcPr>
            <w:tcW w:w="558" w:type="dxa"/>
            <w:tcBorders>
              <w:top w:val="single" w:sz="4" w:space="0" w:color="FFFFFF"/>
              <w:left w:val="nil"/>
              <w:bottom w:val="single" w:sz="4" w:space="0" w:color="FFFFFF"/>
              <w:right w:val="single" w:sz="4" w:space="0" w:color="FFFFFF"/>
            </w:tcBorders>
            <w:shd w:val="clear" w:color="000000" w:fill="FFFFFF"/>
            <w:vAlign w:val="center"/>
            <w:hideMark/>
          </w:tcPr>
          <w:p w14:paraId="5E4AE0AC"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799A1E3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62" w:type="dxa"/>
            <w:gridSpan w:val="2"/>
            <w:tcBorders>
              <w:top w:val="single" w:sz="4" w:space="0" w:color="FFFFFF"/>
              <w:left w:val="single" w:sz="4" w:space="0" w:color="FFFFFF"/>
              <w:bottom w:val="nil"/>
              <w:right w:val="nil"/>
            </w:tcBorders>
            <w:shd w:val="clear" w:color="000000" w:fill="FFCC66"/>
            <w:vAlign w:val="center"/>
            <w:hideMark/>
          </w:tcPr>
          <w:p w14:paraId="28862E3A"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5.1. Parc véhicule</w:t>
            </w:r>
          </w:p>
        </w:tc>
      </w:tr>
      <w:tr w:rsidR="00284C06" w:rsidRPr="000648C1" w14:paraId="14009871" w14:textId="77777777" w:rsidTr="00284C06">
        <w:tblPrEx>
          <w:tblCellSpacing w:w="0" w:type="nil"/>
          <w:tblCellMar>
            <w:left w:w="70" w:type="dxa"/>
            <w:right w:w="70" w:type="dxa"/>
          </w:tblCellMar>
        </w:tblPrEx>
        <w:trPr>
          <w:gridAfter w:val="1"/>
          <w:wAfter w:w="1480" w:type="dxa"/>
          <w:trHeight w:val="630"/>
        </w:trPr>
        <w:tc>
          <w:tcPr>
            <w:tcW w:w="558" w:type="dxa"/>
            <w:tcBorders>
              <w:top w:val="nil"/>
              <w:left w:val="nil"/>
              <w:bottom w:val="single" w:sz="4" w:space="0" w:color="FFFFFF"/>
              <w:right w:val="single" w:sz="4" w:space="0" w:color="FFFFFF"/>
            </w:tcBorders>
            <w:shd w:val="clear" w:color="000000" w:fill="FFFFFF"/>
            <w:vAlign w:val="center"/>
            <w:hideMark/>
          </w:tcPr>
          <w:p w14:paraId="52CCF5FF"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5.111</w:t>
            </w:r>
          </w:p>
        </w:tc>
        <w:tc>
          <w:tcPr>
            <w:tcW w:w="820" w:type="dxa"/>
            <w:tcBorders>
              <w:top w:val="nil"/>
              <w:left w:val="nil"/>
              <w:bottom w:val="nil"/>
              <w:right w:val="nil"/>
            </w:tcBorders>
            <w:shd w:val="clear" w:color="000000" w:fill="FFFFFF"/>
            <w:vAlign w:val="center"/>
            <w:hideMark/>
          </w:tcPr>
          <w:p w14:paraId="1C060D9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DC5.111</w:t>
            </w:r>
          </w:p>
        </w:tc>
        <w:tc>
          <w:tcPr>
            <w:tcW w:w="5280" w:type="dxa"/>
            <w:tcBorders>
              <w:top w:val="nil"/>
              <w:left w:val="nil"/>
              <w:bottom w:val="dotted" w:sz="4" w:space="0" w:color="auto"/>
              <w:right w:val="nil"/>
            </w:tcBorders>
            <w:shd w:val="clear" w:color="000000" w:fill="FFFFFF"/>
            <w:vAlign w:val="center"/>
            <w:hideMark/>
          </w:tcPr>
          <w:p w14:paraId="2F43CDB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Nature de la détention des véhicules du service</w:t>
            </w:r>
          </w:p>
        </w:tc>
        <w:tc>
          <w:tcPr>
            <w:tcW w:w="982" w:type="dxa"/>
            <w:tcBorders>
              <w:top w:val="nil"/>
              <w:left w:val="nil"/>
              <w:bottom w:val="dotted" w:sz="4" w:space="0" w:color="auto"/>
              <w:right w:val="nil"/>
            </w:tcBorders>
            <w:shd w:val="clear" w:color="000000" w:fill="FFFFFF"/>
            <w:vAlign w:val="center"/>
            <w:hideMark/>
          </w:tcPr>
          <w:p w14:paraId="5737D55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FB2D871" w14:textId="77777777" w:rsidTr="00284C06">
        <w:tblPrEx>
          <w:tblCellSpacing w:w="0" w:type="nil"/>
          <w:tblCellMar>
            <w:left w:w="70" w:type="dxa"/>
            <w:right w:w="70" w:type="dxa"/>
          </w:tblCellMar>
        </w:tblPrEx>
        <w:trPr>
          <w:gridAfter w:val="1"/>
          <w:wAfter w:w="1480" w:type="dxa"/>
          <w:trHeight w:val="600"/>
        </w:trPr>
        <w:tc>
          <w:tcPr>
            <w:tcW w:w="558" w:type="dxa"/>
            <w:tcBorders>
              <w:top w:val="nil"/>
              <w:left w:val="nil"/>
              <w:bottom w:val="nil"/>
              <w:right w:val="nil"/>
            </w:tcBorders>
            <w:shd w:val="clear" w:color="000000" w:fill="FFFFFF"/>
            <w:vAlign w:val="center"/>
            <w:hideMark/>
          </w:tcPr>
          <w:p w14:paraId="75E4EA1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5.112</w:t>
            </w:r>
          </w:p>
        </w:tc>
        <w:tc>
          <w:tcPr>
            <w:tcW w:w="820" w:type="dxa"/>
            <w:tcBorders>
              <w:top w:val="nil"/>
              <w:left w:val="nil"/>
              <w:bottom w:val="nil"/>
              <w:right w:val="nil"/>
            </w:tcBorders>
            <w:shd w:val="clear" w:color="000000" w:fill="FFFFFF"/>
            <w:vAlign w:val="center"/>
            <w:hideMark/>
          </w:tcPr>
          <w:p w14:paraId="69F623D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DC5.112</w:t>
            </w:r>
          </w:p>
        </w:tc>
        <w:tc>
          <w:tcPr>
            <w:tcW w:w="5280" w:type="dxa"/>
            <w:tcBorders>
              <w:top w:val="nil"/>
              <w:left w:val="nil"/>
              <w:bottom w:val="nil"/>
              <w:right w:val="nil"/>
            </w:tcBorders>
            <w:shd w:val="clear" w:color="000000" w:fill="FFFFFF"/>
            <w:vAlign w:val="center"/>
            <w:hideMark/>
          </w:tcPr>
          <w:p w14:paraId="22C8D54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véhicules du service</w:t>
            </w:r>
          </w:p>
        </w:tc>
        <w:tc>
          <w:tcPr>
            <w:tcW w:w="982" w:type="dxa"/>
            <w:tcBorders>
              <w:top w:val="nil"/>
              <w:left w:val="nil"/>
              <w:bottom w:val="nil"/>
              <w:right w:val="nil"/>
            </w:tcBorders>
            <w:shd w:val="clear" w:color="000000" w:fill="FFFFFF"/>
            <w:vAlign w:val="center"/>
            <w:hideMark/>
          </w:tcPr>
          <w:p w14:paraId="0DAAE22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bl>
    <w:p w14:paraId="3B2664EE" w14:textId="77777777" w:rsidR="00284C06" w:rsidRPr="000648C1" w:rsidRDefault="00284C06" w:rsidP="00284C06">
      <w:pPr>
        <w:pStyle w:val="Corpsdetexte"/>
        <w:rPr>
          <w:rFonts w:ascii="Calibri" w:hAnsi="Calibri"/>
          <w:lang w:val="fr-FR"/>
        </w:rPr>
      </w:pPr>
    </w:p>
    <w:p w14:paraId="4AFADE4B" w14:textId="77777777" w:rsidR="00284C06" w:rsidRPr="000648C1" w:rsidRDefault="00284C06" w:rsidP="00284C06">
      <w:pPr>
        <w:rPr>
          <w:rFonts w:ascii="Calibri" w:hAnsi="Calibri"/>
          <w:lang w:val="fr-FR"/>
        </w:rPr>
      </w:pPr>
      <w:r w:rsidRPr="000648C1">
        <w:rPr>
          <w:rFonts w:ascii="Calibri" w:hAnsi="Calibri"/>
          <w:lang w:val="fr-FR"/>
        </w:rPr>
        <w:lastRenderedPageBreak/>
        <w:br w:type="page"/>
      </w:r>
    </w:p>
    <w:tbl>
      <w:tblPr>
        <w:tblW w:w="0" w:type="auto"/>
        <w:tblCellSpacing w:w="0" w:type="dxa"/>
        <w:tblCellMar>
          <w:left w:w="0" w:type="dxa"/>
          <w:right w:w="0" w:type="dxa"/>
        </w:tblCellMar>
        <w:tblLook w:val="04A0" w:firstRow="1" w:lastRow="0" w:firstColumn="1" w:lastColumn="0" w:noHBand="0" w:noVBand="1"/>
      </w:tblPr>
      <w:tblGrid>
        <w:gridCol w:w="793"/>
        <w:gridCol w:w="975"/>
        <w:gridCol w:w="5011"/>
        <w:gridCol w:w="1092"/>
        <w:gridCol w:w="1440"/>
      </w:tblGrid>
      <w:tr w:rsidR="00284C06" w:rsidRPr="000648C1" w14:paraId="3EED5196" w14:textId="77777777" w:rsidTr="00284C06">
        <w:trPr>
          <w:trHeight w:val="585"/>
          <w:tblCellSpacing w:w="0" w:type="dxa"/>
        </w:trPr>
        <w:tc>
          <w:tcPr>
            <w:tcW w:w="9120" w:type="dxa"/>
            <w:gridSpan w:val="5"/>
            <w:tcBorders>
              <w:top w:val="nil"/>
              <w:left w:val="nil"/>
              <w:bottom w:val="nil"/>
              <w:right w:val="nil"/>
            </w:tcBorders>
            <w:shd w:val="clear" w:color="000000" w:fill="92D050"/>
            <w:vAlign w:val="center"/>
            <w:hideMark/>
          </w:tcPr>
          <w:p w14:paraId="152EC94D"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lastRenderedPageBreak/>
              <w:t>INSCRIPTION DANS LE TERRITOIRE</w:t>
            </w:r>
          </w:p>
        </w:tc>
      </w:tr>
      <w:tr w:rsidR="00284C06" w:rsidRPr="000648C1" w14:paraId="2FB9A8CE" w14:textId="77777777" w:rsidTr="00284C06">
        <w:tblPrEx>
          <w:tblCellSpacing w:w="0" w:type="nil"/>
          <w:tblCellMar>
            <w:left w:w="70" w:type="dxa"/>
            <w:right w:w="70" w:type="dxa"/>
          </w:tblCellMar>
        </w:tblPrEx>
        <w:trPr>
          <w:gridAfter w:val="1"/>
          <w:wAfter w:w="1440" w:type="dxa"/>
          <w:trHeight w:val="315"/>
        </w:trPr>
        <w:tc>
          <w:tcPr>
            <w:tcW w:w="6779" w:type="dxa"/>
            <w:gridSpan w:val="3"/>
            <w:tcBorders>
              <w:top w:val="nil"/>
              <w:left w:val="nil"/>
              <w:bottom w:val="single" w:sz="4" w:space="0" w:color="FFFFFF"/>
              <w:right w:val="nil"/>
            </w:tcBorders>
            <w:shd w:val="clear" w:color="000000" w:fill="92D050"/>
            <w:noWrap/>
            <w:vAlign w:val="center"/>
            <w:hideMark/>
          </w:tcPr>
          <w:p w14:paraId="315FAD54"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THEMATIQUES</w:t>
            </w:r>
          </w:p>
        </w:tc>
        <w:tc>
          <w:tcPr>
            <w:tcW w:w="901" w:type="dxa"/>
            <w:tcBorders>
              <w:top w:val="nil"/>
              <w:left w:val="nil"/>
              <w:bottom w:val="nil"/>
              <w:right w:val="single" w:sz="4" w:space="0" w:color="FFFFFF"/>
            </w:tcBorders>
            <w:shd w:val="clear" w:color="000000" w:fill="92D050"/>
            <w:vAlign w:val="center"/>
            <w:hideMark/>
          </w:tcPr>
          <w:p w14:paraId="3E892E15"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PERIMETRE</w:t>
            </w:r>
          </w:p>
        </w:tc>
      </w:tr>
      <w:tr w:rsidR="00284C06" w:rsidRPr="00F47D32" w14:paraId="5F1A94AD" w14:textId="77777777" w:rsidTr="00284C06">
        <w:tblPrEx>
          <w:tblCellSpacing w:w="0" w:type="nil"/>
          <w:tblCellMar>
            <w:left w:w="70" w:type="dxa"/>
            <w:right w:w="70" w:type="dxa"/>
          </w:tblCellMar>
        </w:tblPrEx>
        <w:trPr>
          <w:gridAfter w:val="1"/>
          <w:wAfter w:w="1440" w:type="dxa"/>
          <w:trHeight w:val="619"/>
        </w:trPr>
        <w:tc>
          <w:tcPr>
            <w:tcW w:w="1768"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008DC420"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w:t>
            </w:r>
          </w:p>
        </w:tc>
        <w:tc>
          <w:tcPr>
            <w:tcW w:w="5912" w:type="dxa"/>
            <w:gridSpan w:val="2"/>
            <w:tcBorders>
              <w:top w:val="nil"/>
              <w:left w:val="nil"/>
              <w:bottom w:val="nil"/>
              <w:right w:val="nil"/>
            </w:tcBorders>
            <w:shd w:val="clear" w:color="000000" w:fill="FFC000"/>
            <w:vAlign w:val="center"/>
            <w:hideMark/>
          </w:tcPr>
          <w:p w14:paraId="59A9B892"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ACTIONS DE VISIBILITE ET IMPLICATION DANS LA STRUCTURATION DU TERRITOIRE</w:t>
            </w:r>
          </w:p>
        </w:tc>
      </w:tr>
      <w:tr w:rsidR="00284C06" w:rsidRPr="00F47D32" w14:paraId="726EDF57" w14:textId="77777777" w:rsidTr="00284C06">
        <w:tblPrEx>
          <w:tblCellSpacing w:w="0" w:type="nil"/>
          <w:tblCellMar>
            <w:left w:w="70" w:type="dxa"/>
            <w:right w:w="70" w:type="dxa"/>
          </w:tblCellMar>
        </w:tblPrEx>
        <w:trPr>
          <w:gridAfter w:val="1"/>
          <w:wAfter w:w="1440" w:type="dxa"/>
          <w:trHeight w:val="315"/>
        </w:trPr>
        <w:tc>
          <w:tcPr>
            <w:tcW w:w="793" w:type="dxa"/>
            <w:tcBorders>
              <w:top w:val="nil"/>
              <w:left w:val="nil"/>
              <w:bottom w:val="single" w:sz="4" w:space="0" w:color="FFFFFF"/>
              <w:right w:val="single" w:sz="4" w:space="0" w:color="FFFFFF"/>
            </w:tcBorders>
            <w:shd w:val="clear" w:color="000000" w:fill="FFFFFF"/>
            <w:vAlign w:val="center"/>
            <w:hideMark/>
          </w:tcPr>
          <w:p w14:paraId="19C69BC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975" w:type="dxa"/>
            <w:tcBorders>
              <w:top w:val="nil"/>
              <w:left w:val="nil"/>
              <w:bottom w:val="single" w:sz="4" w:space="0" w:color="FFFFFF"/>
              <w:right w:val="nil"/>
            </w:tcBorders>
            <w:shd w:val="clear" w:color="000000" w:fill="FFFFFF"/>
            <w:vAlign w:val="center"/>
            <w:hideMark/>
          </w:tcPr>
          <w:p w14:paraId="7352B61F"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5912" w:type="dxa"/>
            <w:gridSpan w:val="2"/>
            <w:tcBorders>
              <w:top w:val="single" w:sz="4" w:space="0" w:color="FFFFFF"/>
              <w:left w:val="single" w:sz="4" w:space="0" w:color="FFFFFF"/>
              <w:bottom w:val="nil"/>
              <w:right w:val="nil"/>
            </w:tcBorders>
            <w:shd w:val="clear" w:color="000000" w:fill="FFCC66"/>
            <w:vAlign w:val="center"/>
            <w:hideMark/>
          </w:tcPr>
          <w:p w14:paraId="4721B022"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1.1. Actions de visibilité dans le territoire</w:t>
            </w:r>
          </w:p>
        </w:tc>
      </w:tr>
      <w:tr w:rsidR="00284C06" w:rsidRPr="000648C1" w14:paraId="2B3F6A00"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227B086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1.111</w:t>
            </w:r>
          </w:p>
        </w:tc>
        <w:tc>
          <w:tcPr>
            <w:tcW w:w="975" w:type="dxa"/>
            <w:tcBorders>
              <w:top w:val="nil"/>
              <w:left w:val="nil"/>
              <w:bottom w:val="nil"/>
              <w:right w:val="nil"/>
            </w:tcBorders>
            <w:shd w:val="clear" w:color="000000" w:fill="FFFFFF"/>
            <w:noWrap/>
            <w:vAlign w:val="center"/>
            <w:hideMark/>
          </w:tcPr>
          <w:p w14:paraId="64FD9A8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IT1.111</w:t>
            </w:r>
          </w:p>
        </w:tc>
        <w:tc>
          <w:tcPr>
            <w:tcW w:w="5011" w:type="dxa"/>
            <w:tcBorders>
              <w:top w:val="nil"/>
              <w:left w:val="nil"/>
              <w:bottom w:val="dotted" w:sz="4" w:space="0" w:color="auto"/>
              <w:right w:val="nil"/>
            </w:tcBorders>
            <w:shd w:val="clear" w:color="000000" w:fill="FFFFFF"/>
            <w:vAlign w:val="center"/>
            <w:hideMark/>
          </w:tcPr>
          <w:p w14:paraId="701D06D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Le service </w:t>
            </w:r>
            <w:proofErr w:type="spellStart"/>
            <w:r w:rsidRPr="000648C1">
              <w:rPr>
                <w:rFonts w:ascii="Calibri" w:eastAsia="Times New Roman" w:hAnsi="Calibri" w:cs="Times New Roman"/>
                <w:color w:val="000000"/>
                <w:lang w:val="fr-FR" w:eastAsia="fr-FR"/>
              </w:rPr>
              <w:t>a-t-il</w:t>
            </w:r>
            <w:proofErr w:type="spellEnd"/>
            <w:r w:rsidRPr="000648C1">
              <w:rPr>
                <w:rFonts w:ascii="Calibri" w:eastAsia="Times New Roman" w:hAnsi="Calibri" w:cs="Times New Roman"/>
                <w:color w:val="000000"/>
                <w:lang w:val="fr-FR" w:eastAsia="fr-FR"/>
              </w:rPr>
              <w:t xml:space="preserve"> mis en place des actions destinées à le rendre visible sur le territoire (plaquettes de présentation, réunions d'information, etc.) ?</w:t>
            </w:r>
          </w:p>
        </w:tc>
        <w:tc>
          <w:tcPr>
            <w:tcW w:w="901" w:type="dxa"/>
            <w:tcBorders>
              <w:top w:val="nil"/>
              <w:left w:val="nil"/>
              <w:bottom w:val="dotted" w:sz="4" w:space="0" w:color="auto"/>
              <w:right w:val="nil"/>
            </w:tcBorders>
            <w:shd w:val="clear" w:color="000000" w:fill="FFFFFF"/>
            <w:vAlign w:val="center"/>
            <w:hideMark/>
          </w:tcPr>
          <w:p w14:paraId="249CB7A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7B1A0AE"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3AD2490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1.112</w:t>
            </w:r>
          </w:p>
        </w:tc>
        <w:tc>
          <w:tcPr>
            <w:tcW w:w="975" w:type="dxa"/>
            <w:tcBorders>
              <w:top w:val="nil"/>
              <w:left w:val="nil"/>
              <w:bottom w:val="nil"/>
              <w:right w:val="nil"/>
            </w:tcBorders>
            <w:shd w:val="clear" w:color="000000" w:fill="FFFFFF"/>
            <w:noWrap/>
            <w:vAlign w:val="center"/>
            <w:hideMark/>
          </w:tcPr>
          <w:p w14:paraId="3048993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IT1.112</w:t>
            </w:r>
          </w:p>
        </w:tc>
        <w:tc>
          <w:tcPr>
            <w:tcW w:w="5011" w:type="dxa"/>
            <w:tcBorders>
              <w:top w:val="nil"/>
              <w:left w:val="nil"/>
              <w:bottom w:val="dotted" w:sz="4" w:space="0" w:color="auto"/>
              <w:right w:val="nil"/>
            </w:tcBorders>
            <w:shd w:val="clear" w:color="000000" w:fill="FFFFFF"/>
            <w:vAlign w:val="center"/>
            <w:hideMark/>
          </w:tcPr>
          <w:p w14:paraId="6C2B912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Le service </w:t>
            </w:r>
            <w:proofErr w:type="spellStart"/>
            <w:r w:rsidRPr="000648C1">
              <w:rPr>
                <w:rFonts w:ascii="Calibri" w:eastAsia="Times New Roman" w:hAnsi="Calibri" w:cs="Times New Roman"/>
                <w:color w:val="000000"/>
                <w:lang w:val="fr-FR" w:eastAsia="fr-FR"/>
              </w:rPr>
              <w:t>a-t-il</w:t>
            </w:r>
            <w:proofErr w:type="spellEnd"/>
            <w:r w:rsidRPr="000648C1">
              <w:rPr>
                <w:rFonts w:ascii="Calibri" w:eastAsia="Times New Roman" w:hAnsi="Calibri" w:cs="Times New Roman"/>
                <w:color w:val="000000"/>
                <w:lang w:val="fr-FR" w:eastAsia="fr-FR"/>
              </w:rPr>
              <w:t xml:space="preserve"> mis en place des supports destinés à faciliter l'orientation en sortie d'hospitalisation (plaquette spécifique, check </w:t>
            </w:r>
            <w:proofErr w:type="spellStart"/>
            <w:r w:rsidRPr="000648C1">
              <w:rPr>
                <w:rFonts w:ascii="Calibri" w:eastAsia="Times New Roman" w:hAnsi="Calibri" w:cs="Times New Roman"/>
                <w:color w:val="000000"/>
                <w:lang w:val="fr-FR" w:eastAsia="fr-FR"/>
              </w:rPr>
              <w:t>list</w:t>
            </w:r>
            <w:proofErr w:type="spellEnd"/>
            <w:r w:rsidRPr="000648C1">
              <w:rPr>
                <w:rFonts w:ascii="Calibri" w:eastAsia="Times New Roman" w:hAnsi="Calibri" w:cs="Times New Roman"/>
                <w:color w:val="000000"/>
                <w:lang w:val="fr-FR" w:eastAsia="fr-FR"/>
              </w:rPr>
              <w:t xml:space="preserve"> de sortie, etc.) ?</w:t>
            </w:r>
          </w:p>
        </w:tc>
        <w:tc>
          <w:tcPr>
            <w:tcW w:w="901" w:type="dxa"/>
            <w:tcBorders>
              <w:top w:val="nil"/>
              <w:left w:val="nil"/>
              <w:bottom w:val="dotted" w:sz="4" w:space="0" w:color="auto"/>
              <w:right w:val="nil"/>
            </w:tcBorders>
            <w:shd w:val="clear" w:color="000000" w:fill="FFFFFF"/>
            <w:vAlign w:val="center"/>
            <w:hideMark/>
          </w:tcPr>
          <w:p w14:paraId="5E6B5BE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FBE9C3D"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546E256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1.113</w:t>
            </w:r>
          </w:p>
        </w:tc>
        <w:tc>
          <w:tcPr>
            <w:tcW w:w="975" w:type="dxa"/>
            <w:tcBorders>
              <w:top w:val="nil"/>
              <w:left w:val="nil"/>
              <w:bottom w:val="nil"/>
              <w:right w:val="nil"/>
            </w:tcBorders>
            <w:shd w:val="clear" w:color="000000" w:fill="FFFFFF"/>
            <w:noWrap/>
            <w:vAlign w:val="center"/>
            <w:hideMark/>
          </w:tcPr>
          <w:p w14:paraId="209DB35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IT1.113</w:t>
            </w:r>
          </w:p>
        </w:tc>
        <w:tc>
          <w:tcPr>
            <w:tcW w:w="5011" w:type="dxa"/>
            <w:tcBorders>
              <w:top w:val="nil"/>
              <w:left w:val="nil"/>
              <w:bottom w:val="dotted" w:sz="4" w:space="0" w:color="auto"/>
              <w:right w:val="nil"/>
            </w:tcBorders>
            <w:shd w:val="clear" w:color="000000" w:fill="FFFFFF"/>
            <w:vAlign w:val="center"/>
            <w:hideMark/>
          </w:tcPr>
          <w:p w14:paraId="5CF6D38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service est-il membre de conseils d'administration ou autres instances de gouvernance d'autres opérateurs de soins ?</w:t>
            </w:r>
          </w:p>
        </w:tc>
        <w:tc>
          <w:tcPr>
            <w:tcW w:w="901" w:type="dxa"/>
            <w:tcBorders>
              <w:top w:val="nil"/>
              <w:left w:val="nil"/>
              <w:bottom w:val="dotted" w:sz="4" w:space="0" w:color="auto"/>
              <w:right w:val="nil"/>
            </w:tcBorders>
            <w:shd w:val="clear" w:color="000000" w:fill="FFFFFF"/>
            <w:vAlign w:val="center"/>
            <w:hideMark/>
          </w:tcPr>
          <w:p w14:paraId="041E76C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080D650"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6E7C86A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1.114</w:t>
            </w:r>
          </w:p>
        </w:tc>
        <w:tc>
          <w:tcPr>
            <w:tcW w:w="975" w:type="dxa"/>
            <w:tcBorders>
              <w:top w:val="nil"/>
              <w:left w:val="nil"/>
              <w:bottom w:val="nil"/>
              <w:right w:val="nil"/>
            </w:tcBorders>
            <w:shd w:val="clear" w:color="000000" w:fill="FFFFFF"/>
            <w:noWrap/>
            <w:vAlign w:val="center"/>
            <w:hideMark/>
          </w:tcPr>
          <w:p w14:paraId="3A45D0B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IT1.114</w:t>
            </w:r>
          </w:p>
        </w:tc>
        <w:tc>
          <w:tcPr>
            <w:tcW w:w="5011" w:type="dxa"/>
            <w:tcBorders>
              <w:top w:val="nil"/>
              <w:left w:val="nil"/>
              <w:bottom w:val="dotted" w:sz="4" w:space="0" w:color="auto"/>
              <w:right w:val="nil"/>
            </w:tcBorders>
            <w:shd w:val="clear" w:color="000000" w:fill="FFFFFF"/>
            <w:vAlign w:val="center"/>
            <w:hideMark/>
          </w:tcPr>
          <w:p w14:paraId="2364CAA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service est-il membre de conseils d'administration ou autres instances de gouvernance d'opérateurs de la coordination (plateformes de services, CLIC, MAIA, etc.) ?</w:t>
            </w:r>
          </w:p>
        </w:tc>
        <w:tc>
          <w:tcPr>
            <w:tcW w:w="901" w:type="dxa"/>
            <w:tcBorders>
              <w:top w:val="nil"/>
              <w:left w:val="nil"/>
              <w:bottom w:val="dotted" w:sz="4" w:space="0" w:color="auto"/>
              <w:right w:val="nil"/>
            </w:tcBorders>
            <w:shd w:val="clear" w:color="000000" w:fill="FFFFFF"/>
            <w:vAlign w:val="center"/>
            <w:hideMark/>
          </w:tcPr>
          <w:p w14:paraId="6CBE6DA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36C87A5"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49AA9BA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1.115</w:t>
            </w:r>
          </w:p>
        </w:tc>
        <w:tc>
          <w:tcPr>
            <w:tcW w:w="975" w:type="dxa"/>
            <w:tcBorders>
              <w:top w:val="nil"/>
              <w:left w:val="nil"/>
              <w:bottom w:val="nil"/>
              <w:right w:val="nil"/>
            </w:tcBorders>
            <w:shd w:val="clear" w:color="000000" w:fill="FFFFFF"/>
            <w:noWrap/>
            <w:vAlign w:val="center"/>
            <w:hideMark/>
          </w:tcPr>
          <w:p w14:paraId="3121E7F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IT1.115</w:t>
            </w:r>
          </w:p>
        </w:tc>
        <w:tc>
          <w:tcPr>
            <w:tcW w:w="5011" w:type="dxa"/>
            <w:tcBorders>
              <w:top w:val="nil"/>
              <w:left w:val="nil"/>
              <w:bottom w:val="nil"/>
              <w:right w:val="nil"/>
            </w:tcBorders>
            <w:shd w:val="clear" w:color="000000" w:fill="FFFFFF"/>
            <w:vAlign w:val="center"/>
            <w:hideMark/>
          </w:tcPr>
          <w:p w14:paraId="7CCC3B6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Le service </w:t>
            </w:r>
            <w:proofErr w:type="spellStart"/>
            <w:r w:rsidRPr="000648C1">
              <w:rPr>
                <w:rFonts w:ascii="Calibri" w:eastAsia="Times New Roman" w:hAnsi="Calibri" w:cs="Times New Roman"/>
                <w:color w:val="000000"/>
                <w:lang w:val="fr-FR" w:eastAsia="fr-FR"/>
              </w:rPr>
              <w:t>a-t-il</w:t>
            </w:r>
            <w:proofErr w:type="spellEnd"/>
            <w:r w:rsidRPr="000648C1">
              <w:rPr>
                <w:rFonts w:ascii="Calibri" w:eastAsia="Times New Roman" w:hAnsi="Calibri" w:cs="Times New Roman"/>
                <w:color w:val="000000"/>
                <w:lang w:val="fr-FR" w:eastAsia="fr-FR"/>
              </w:rPr>
              <w:t xml:space="preserve"> dans sa propre gouvernance des représentants d'autres opérateurs de santé (soins et/ou coordination) ?</w:t>
            </w:r>
          </w:p>
        </w:tc>
        <w:tc>
          <w:tcPr>
            <w:tcW w:w="901" w:type="dxa"/>
            <w:tcBorders>
              <w:top w:val="nil"/>
              <w:left w:val="nil"/>
              <w:bottom w:val="nil"/>
              <w:right w:val="nil"/>
            </w:tcBorders>
            <w:shd w:val="clear" w:color="000000" w:fill="FFFFFF"/>
            <w:vAlign w:val="center"/>
            <w:hideMark/>
          </w:tcPr>
          <w:p w14:paraId="420FCE5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3AA3A7A"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259CB82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1.116</w:t>
            </w:r>
          </w:p>
        </w:tc>
        <w:tc>
          <w:tcPr>
            <w:tcW w:w="975" w:type="dxa"/>
            <w:tcBorders>
              <w:top w:val="nil"/>
              <w:left w:val="nil"/>
              <w:bottom w:val="nil"/>
              <w:right w:val="nil"/>
            </w:tcBorders>
            <w:shd w:val="clear" w:color="000000" w:fill="FFFFFF"/>
            <w:noWrap/>
            <w:vAlign w:val="center"/>
            <w:hideMark/>
          </w:tcPr>
          <w:p w14:paraId="0852A4A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IT1.116</w:t>
            </w:r>
          </w:p>
        </w:tc>
        <w:tc>
          <w:tcPr>
            <w:tcW w:w="5011" w:type="dxa"/>
            <w:tcBorders>
              <w:top w:val="dotted" w:sz="4" w:space="0" w:color="auto"/>
              <w:left w:val="nil"/>
              <w:bottom w:val="nil"/>
              <w:right w:val="nil"/>
            </w:tcBorders>
            <w:shd w:val="clear" w:color="000000" w:fill="FFFFFF"/>
            <w:vAlign w:val="center"/>
            <w:hideMark/>
          </w:tcPr>
          <w:p w14:paraId="6582D8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service figure-t-il dans le Répertoire Opérationnel des Ressources (ROR) de la région Pays de la Loire ?</w:t>
            </w:r>
          </w:p>
        </w:tc>
        <w:tc>
          <w:tcPr>
            <w:tcW w:w="901" w:type="dxa"/>
            <w:tcBorders>
              <w:top w:val="dotted" w:sz="4" w:space="0" w:color="auto"/>
              <w:left w:val="nil"/>
              <w:bottom w:val="nil"/>
              <w:right w:val="nil"/>
            </w:tcBorders>
            <w:shd w:val="clear" w:color="000000" w:fill="FFFFFF"/>
            <w:vAlign w:val="center"/>
            <w:hideMark/>
          </w:tcPr>
          <w:p w14:paraId="67BB9E0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F47D32" w14:paraId="0CB4690E" w14:textId="77777777" w:rsidTr="00284C06">
        <w:tblPrEx>
          <w:tblCellSpacing w:w="0" w:type="nil"/>
          <w:tblCellMar>
            <w:left w:w="70" w:type="dxa"/>
            <w:right w:w="70" w:type="dxa"/>
          </w:tblCellMar>
        </w:tblPrEx>
        <w:trPr>
          <w:gridAfter w:val="1"/>
          <w:wAfter w:w="1440" w:type="dxa"/>
          <w:trHeight w:val="619"/>
        </w:trPr>
        <w:tc>
          <w:tcPr>
            <w:tcW w:w="1768" w:type="dxa"/>
            <w:gridSpan w:val="2"/>
            <w:tcBorders>
              <w:top w:val="nil"/>
              <w:left w:val="nil"/>
              <w:bottom w:val="nil"/>
              <w:right w:val="single" w:sz="4" w:space="0" w:color="FFFFFF"/>
            </w:tcBorders>
            <w:shd w:val="clear" w:color="000000" w:fill="FFC000"/>
            <w:vAlign w:val="center"/>
            <w:hideMark/>
          </w:tcPr>
          <w:p w14:paraId="54921C2E"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w:t>
            </w:r>
          </w:p>
        </w:tc>
        <w:tc>
          <w:tcPr>
            <w:tcW w:w="5912" w:type="dxa"/>
            <w:gridSpan w:val="2"/>
            <w:tcBorders>
              <w:top w:val="nil"/>
              <w:left w:val="nil"/>
              <w:bottom w:val="nil"/>
              <w:right w:val="nil"/>
            </w:tcBorders>
            <w:shd w:val="clear" w:color="000000" w:fill="FFC000"/>
            <w:vAlign w:val="center"/>
            <w:hideMark/>
          </w:tcPr>
          <w:p w14:paraId="045003F4"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COUVERTURE TERRITORIALE ET COOPERATION AVEC LES AUTRES ACTEURS DU TERRITOIRE</w:t>
            </w:r>
          </w:p>
        </w:tc>
      </w:tr>
      <w:tr w:rsidR="00284C06" w:rsidRPr="00F47D32" w14:paraId="23D84D36" w14:textId="77777777" w:rsidTr="00284C06">
        <w:tblPrEx>
          <w:tblCellSpacing w:w="0" w:type="nil"/>
          <w:tblCellMar>
            <w:left w:w="70" w:type="dxa"/>
            <w:right w:w="70" w:type="dxa"/>
          </w:tblCellMar>
        </w:tblPrEx>
        <w:trPr>
          <w:gridAfter w:val="1"/>
          <w:wAfter w:w="1440" w:type="dxa"/>
          <w:trHeight w:val="315"/>
        </w:trPr>
        <w:tc>
          <w:tcPr>
            <w:tcW w:w="793" w:type="dxa"/>
            <w:tcBorders>
              <w:top w:val="single" w:sz="4" w:space="0" w:color="FFFFFF"/>
              <w:left w:val="nil"/>
              <w:bottom w:val="single" w:sz="4" w:space="0" w:color="FFFFFF"/>
              <w:right w:val="single" w:sz="4" w:space="0" w:color="FFFFFF"/>
            </w:tcBorders>
            <w:shd w:val="clear" w:color="000000" w:fill="FFFFFF"/>
            <w:vAlign w:val="center"/>
            <w:hideMark/>
          </w:tcPr>
          <w:p w14:paraId="002F0785"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975" w:type="dxa"/>
            <w:tcBorders>
              <w:top w:val="nil"/>
              <w:left w:val="nil"/>
              <w:bottom w:val="nil"/>
              <w:right w:val="nil"/>
            </w:tcBorders>
            <w:shd w:val="clear" w:color="000000" w:fill="FFFFFF"/>
            <w:noWrap/>
            <w:vAlign w:val="center"/>
            <w:hideMark/>
          </w:tcPr>
          <w:p w14:paraId="27402D1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912" w:type="dxa"/>
            <w:gridSpan w:val="2"/>
            <w:tcBorders>
              <w:top w:val="single" w:sz="4" w:space="0" w:color="FFFFFF"/>
              <w:left w:val="single" w:sz="4" w:space="0" w:color="FFFFFF"/>
              <w:bottom w:val="nil"/>
              <w:right w:val="nil"/>
            </w:tcBorders>
            <w:shd w:val="clear" w:color="000000" w:fill="FFCC66"/>
            <w:vAlign w:val="center"/>
            <w:hideMark/>
          </w:tcPr>
          <w:p w14:paraId="640EB8E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2.1. Territoire couvert par les interventions</w:t>
            </w:r>
          </w:p>
        </w:tc>
      </w:tr>
      <w:tr w:rsidR="00284C06" w:rsidRPr="000648C1" w14:paraId="417760DD"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3C16DB8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2.111</w:t>
            </w:r>
          </w:p>
        </w:tc>
        <w:tc>
          <w:tcPr>
            <w:tcW w:w="975" w:type="dxa"/>
            <w:tcBorders>
              <w:top w:val="nil"/>
              <w:left w:val="nil"/>
              <w:bottom w:val="nil"/>
              <w:right w:val="nil"/>
            </w:tcBorders>
            <w:shd w:val="clear" w:color="000000" w:fill="FFFFFF"/>
            <w:vAlign w:val="center"/>
            <w:hideMark/>
          </w:tcPr>
          <w:p w14:paraId="53F155E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IT2.111</w:t>
            </w:r>
          </w:p>
        </w:tc>
        <w:tc>
          <w:tcPr>
            <w:tcW w:w="5011" w:type="dxa"/>
            <w:tcBorders>
              <w:top w:val="nil"/>
              <w:left w:val="nil"/>
              <w:bottom w:val="dotted" w:sz="4" w:space="0" w:color="auto"/>
              <w:right w:val="nil"/>
            </w:tcBorders>
            <w:shd w:val="clear" w:color="000000" w:fill="FFFFFF"/>
            <w:vAlign w:val="center"/>
            <w:hideMark/>
          </w:tcPr>
          <w:p w14:paraId="6C79B37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Prises en charge par commune d'intervention</w:t>
            </w:r>
          </w:p>
        </w:tc>
        <w:tc>
          <w:tcPr>
            <w:tcW w:w="901" w:type="dxa"/>
            <w:tcBorders>
              <w:top w:val="nil"/>
              <w:left w:val="nil"/>
              <w:bottom w:val="dotted" w:sz="4" w:space="0" w:color="auto"/>
              <w:right w:val="nil"/>
            </w:tcBorders>
            <w:shd w:val="clear" w:color="000000" w:fill="FFFFFF"/>
            <w:vAlign w:val="center"/>
            <w:hideMark/>
          </w:tcPr>
          <w:p w14:paraId="13E7DF8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00DB57ED"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1BCBCCD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2.112</w:t>
            </w:r>
          </w:p>
        </w:tc>
        <w:tc>
          <w:tcPr>
            <w:tcW w:w="975" w:type="dxa"/>
            <w:tcBorders>
              <w:top w:val="nil"/>
              <w:left w:val="nil"/>
              <w:bottom w:val="nil"/>
              <w:right w:val="nil"/>
            </w:tcBorders>
            <w:shd w:val="clear" w:color="000000" w:fill="FFFFFF"/>
            <w:vAlign w:val="center"/>
            <w:hideMark/>
          </w:tcPr>
          <w:p w14:paraId="747D08D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IT2.112</w:t>
            </w:r>
          </w:p>
        </w:tc>
        <w:tc>
          <w:tcPr>
            <w:tcW w:w="5011" w:type="dxa"/>
            <w:tcBorders>
              <w:top w:val="nil"/>
              <w:left w:val="nil"/>
              <w:bottom w:val="dotted" w:sz="4" w:space="0" w:color="auto"/>
              <w:right w:val="nil"/>
            </w:tcBorders>
            <w:shd w:val="clear" w:color="000000" w:fill="FFFFFF"/>
            <w:vAlign w:val="center"/>
            <w:hideMark/>
          </w:tcPr>
          <w:p w14:paraId="7BC8688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Pour le territoire mentionné dans votre arrêté d'autorisation, dans les communes dans lesquelles votre service n'est pas intervenu, quel est le principal motif de non intervention :</w:t>
            </w:r>
          </w:p>
        </w:tc>
        <w:tc>
          <w:tcPr>
            <w:tcW w:w="901" w:type="dxa"/>
            <w:tcBorders>
              <w:top w:val="nil"/>
              <w:left w:val="nil"/>
              <w:bottom w:val="dotted" w:sz="4" w:space="0" w:color="auto"/>
              <w:right w:val="nil"/>
            </w:tcBorders>
            <w:shd w:val="clear" w:color="000000" w:fill="FFFFFF"/>
            <w:vAlign w:val="center"/>
            <w:hideMark/>
          </w:tcPr>
          <w:p w14:paraId="525E25C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26E620C9"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79C8C76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2.113</w:t>
            </w:r>
          </w:p>
        </w:tc>
        <w:tc>
          <w:tcPr>
            <w:tcW w:w="975" w:type="dxa"/>
            <w:tcBorders>
              <w:top w:val="nil"/>
              <w:left w:val="nil"/>
              <w:bottom w:val="nil"/>
              <w:right w:val="nil"/>
            </w:tcBorders>
            <w:shd w:val="clear" w:color="000000" w:fill="FFFFFF"/>
            <w:vAlign w:val="center"/>
            <w:hideMark/>
          </w:tcPr>
          <w:p w14:paraId="2696D65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IT2.113</w:t>
            </w:r>
          </w:p>
        </w:tc>
        <w:tc>
          <w:tcPr>
            <w:tcW w:w="5011" w:type="dxa"/>
            <w:tcBorders>
              <w:top w:val="nil"/>
              <w:left w:val="nil"/>
              <w:bottom w:val="dotted" w:sz="4" w:space="0" w:color="auto"/>
              <w:right w:val="nil"/>
            </w:tcBorders>
            <w:shd w:val="clear" w:color="000000" w:fill="FFFFFF"/>
            <w:vAlign w:val="center"/>
            <w:hideMark/>
          </w:tcPr>
          <w:p w14:paraId="03A9D33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Prises en charge par commune d'intervention</w:t>
            </w:r>
          </w:p>
        </w:tc>
        <w:tc>
          <w:tcPr>
            <w:tcW w:w="901" w:type="dxa"/>
            <w:tcBorders>
              <w:top w:val="nil"/>
              <w:left w:val="nil"/>
              <w:bottom w:val="dotted" w:sz="4" w:space="0" w:color="auto"/>
              <w:right w:val="nil"/>
            </w:tcBorders>
            <w:shd w:val="clear" w:color="000000" w:fill="FFFFFF"/>
            <w:vAlign w:val="center"/>
            <w:hideMark/>
          </w:tcPr>
          <w:p w14:paraId="25180E3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2B551EB3"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6584797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2.114</w:t>
            </w:r>
          </w:p>
        </w:tc>
        <w:tc>
          <w:tcPr>
            <w:tcW w:w="975" w:type="dxa"/>
            <w:tcBorders>
              <w:top w:val="nil"/>
              <w:left w:val="nil"/>
              <w:bottom w:val="nil"/>
              <w:right w:val="nil"/>
            </w:tcBorders>
            <w:shd w:val="clear" w:color="000000" w:fill="FFFFFF"/>
            <w:vAlign w:val="center"/>
            <w:hideMark/>
          </w:tcPr>
          <w:p w14:paraId="263497C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IT2.114</w:t>
            </w:r>
          </w:p>
        </w:tc>
        <w:tc>
          <w:tcPr>
            <w:tcW w:w="5011" w:type="dxa"/>
            <w:tcBorders>
              <w:top w:val="nil"/>
              <w:left w:val="nil"/>
              <w:bottom w:val="dotted" w:sz="4" w:space="0" w:color="auto"/>
              <w:right w:val="nil"/>
            </w:tcBorders>
            <w:shd w:val="clear" w:color="000000" w:fill="FFFFFF"/>
            <w:vAlign w:val="center"/>
            <w:hideMark/>
          </w:tcPr>
          <w:p w14:paraId="4AAFAD6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Pour le territoire mentionné dans votre arrêté d'autorisation, dans les communes dans lesquelles votre service n'est pas intervenu, quel est le principal motif de non intervention :</w:t>
            </w:r>
          </w:p>
        </w:tc>
        <w:tc>
          <w:tcPr>
            <w:tcW w:w="901" w:type="dxa"/>
            <w:tcBorders>
              <w:top w:val="nil"/>
              <w:left w:val="nil"/>
              <w:bottom w:val="dotted" w:sz="4" w:space="0" w:color="auto"/>
              <w:right w:val="nil"/>
            </w:tcBorders>
            <w:shd w:val="clear" w:color="000000" w:fill="FFFFFF"/>
            <w:vAlign w:val="center"/>
            <w:hideMark/>
          </w:tcPr>
          <w:p w14:paraId="509CD2F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58E0C0AE"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7B8786E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2.115</w:t>
            </w:r>
          </w:p>
        </w:tc>
        <w:tc>
          <w:tcPr>
            <w:tcW w:w="975" w:type="dxa"/>
            <w:tcBorders>
              <w:top w:val="nil"/>
              <w:left w:val="nil"/>
              <w:bottom w:val="nil"/>
              <w:right w:val="nil"/>
            </w:tcBorders>
            <w:shd w:val="clear" w:color="000000" w:fill="FFFFFF"/>
            <w:vAlign w:val="center"/>
            <w:hideMark/>
          </w:tcPr>
          <w:p w14:paraId="194E350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IT2.115</w:t>
            </w:r>
          </w:p>
        </w:tc>
        <w:tc>
          <w:tcPr>
            <w:tcW w:w="5011" w:type="dxa"/>
            <w:tcBorders>
              <w:top w:val="nil"/>
              <w:left w:val="nil"/>
              <w:bottom w:val="dotted" w:sz="4" w:space="0" w:color="auto"/>
              <w:right w:val="nil"/>
            </w:tcBorders>
            <w:shd w:val="clear" w:color="000000" w:fill="FFFFFF"/>
            <w:vAlign w:val="center"/>
            <w:hideMark/>
          </w:tcPr>
          <w:p w14:paraId="685494D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Prises en charge par commune d'intervention</w:t>
            </w:r>
          </w:p>
        </w:tc>
        <w:tc>
          <w:tcPr>
            <w:tcW w:w="901" w:type="dxa"/>
            <w:tcBorders>
              <w:top w:val="nil"/>
              <w:left w:val="nil"/>
              <w:bottom w:val="dotted" w:sz="4" w:space="0" w:color="auto"/>
              <w:right w:val="nil"/>
            </w:tcBorders>
            <w:shd w:val="clear" w:color="000000" w:fill="FFFFFF"/>
            <w:vAlign w:val="center"/>
            <w:hideMark/>
          </w:tcPr>
          <w:p w14:paraId="0FDE293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0F4E68EF" w14:textId="77777777" w:rsidTr="00284C06">
        <w:tblPrEx>
          <w:tblCellSpacing w:w="0" w:type="nil"/>
          <w:tblCellMar>
            <w:left w:w="70" w:type="dxa"/>
            <w:right w:w="70" w:type="dxa"/>
          </w:tblCellMar>
        </w:tblPrEx>
        <w:trPr>
          <w:gridAfter w:val="1"/>
          <w:wAfter w:w="1440" w:type="dxa"/>
          <w:trHeight w:val="765"/>
        </w:trPr>
        <w:tc>
          <w:tcPr>
            <w:tcW w:w="793" w:type="dxa"/>
            <w:tcBorders>
              <w:top w:val="nil"/>
              <w:left w:val="nil"/>
              <w:bottom w:val="nil"/>
              <w:right w:val="nil"/>
            </w:tcBorders>
            <w:shd w:val="clear" w:color="000000" w:fill="FFFFFF"/>
            <w:vAlign w:val="center"/>
            <w:hideMark/>
          </w:tcPr>
          <w:p w14:paraId="414CC3E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2.116</w:t>
            </w:r>
          </w:p>
        </w:tc>
        <w:tc>
          <w:tcPr>
            <w:tcW w:w="975" w:type="dxa"/>
            <w:tcBorders>
              <w:top w:val="nil"/>
              <w:left w:val="nil"/>
              <w:bottom w:val="nil"/>
              <w:right w:val="nil"/>
            </w:tcBorders>
            <w:shd w:val="clear" w:color="000000" w:fill="FFFFFF"/>
            <w:vAlign w:val="center"/>
            <w:hideMark/>
          </w:tcPr>
          <w:p w14:paraId="390455F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IT2.116</w:t>
            </w:r>
          </w:p>
        </w:tc>
        <w:tc>
          <w:tcPr>
            <w:tcW w:w="5011" w:type="dxa"/>
            <w:tcBorders>
              <w:top w:val="nil"/>
              <w:left w:val="nil"/>
              <w:bottom w:val="nil"/>
              <w:right w:val="nil"/>
            </w:tcBorders>
            <w:shd w:val="clear" w:color="000000" w:fill="FFFFFF"/>
            <w:vAlign w:val="center"/>
            <w:hideMark/>
          </w:tcPr>
          <w:p w14:paraId="76622D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Pour le territoire mentionné dans votre arrêté d'autorisation, dans les communes dans lesquelles votre service n'est pas intervenu, quel est le principal motif de non intervention :</w:t>
            </w:r>
          </w:p>
        </w:tc>
        <w:tc>
          <w:tcPr>
            <w:tcW w:w="901" w:type="dxa"/>
            <w:tcBorders>
              <w:top w:val="nil"/>
              <w:left w:val="nil"/>
              <w:bottom w:val="nil"/>
              <w:right w:val="nil"/>
            </w:tcBorders>
            <w:shd w:val="clear" w:color="000000" w:fill="FFFFFF"/>
            <w:vAlign w:val="center"/>
            <w:hideMark/>
          </w:tcPr>
          <w:p w14:paraId="2F8152B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F47D32" w14:paraId="7B1A314E" w14:textId="77777777" w:rsidTr="00284C06">
        <w:tblPrEx>
          <w:tblCellSpacing w:w="0" w:type="nil"/>
          <w:tblCellMar>
            <w:left w:w="70" w:type="dxa"/>
            <w:right w:w="70" w:type="dxa"/>
          </w:tblCellMar>
        </w:tblPrEx>
        <w:trPr>
          <w:gridAfter w:val="1"/>
          <w:wAfter w:w="1440" w:type="dxa"/>
          <w:trHeight w:val="315"/>
        </w:trPr>
        <w:tc>
          <w:tcPr>
            <w:tcW w:w="793" w:type="dxa"/>
            <w:tcBorders>
              <w:top w:val="single" w:sz="4" w:space="0" w:color="FFFFFF"/>
              <w:left w:val="nil"/>
              <w:bottom w:val="single" w:sz="4" w:space="0" w:color="FFFFFF"/>
              <w:right w:val="single" w:sz="4" w:space="0" w:color="FFFFFF"/>
            </w:tcBorders>
            <w:shd w:val="clear" w:color="000000" w:fill="FFFFFF"/>
            <w:vAlign w:val="center"/>
            <w:hideMark/>
          </w:tcPr>
          <w:p w14:paraId="4E1C4C60"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975" w:type="dxa"/>
            <w:tcBorders>
              <w:top w:val="nil"/>
              <w:left w:val="nil"/>
              <w:bottom w:val="nil"/>
              <w:right w:val="nil"/>
            </w:tcBorders>
            <w:shd w:val="clear" w:color="000000" w:fill="FFFFFF"/>
            <w:noWrap/>
            <w:vAlign w:val="center"/>
            <w:hideMark/>
          </w:tcPr>
          <w:p w14:paraId="2EAAD78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912" w:type="dxa"/>
            <w:gridSpan w:val="2"/>
            <w:tcBorders>
              <w:top w:val="nil"/>
              <w:left w:val="single" w:sz="4" w:space="0" w:color="FFFFFF"/>
              <w:bottom w:val="nil"/>
              <w:right w:val="nil"/>
            </w:tcBorders>
            <w:shd w:val="clear" w:color="000000" w:fill="FFCC66"/>
            <w:vAlign w:val="center"/>
            <w:hideMark/>
          </w:tcPr>
          <w:p w14:paraId="6B1AB838"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2.2. Prises en charge concomitantes avec d'autres opérateurs du territoire</w:t>
            </w:r>
          </w:p>
        </w:tc>
      </w:tr>
      <w:tr w:rsidR="00284C06" w:rsidRPr="000648C1" w14:paraId="6A46C638"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36E26C0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2.211</w:t>
            </w:r>
          </w:p>
        </w:tc>
        <w:tc>
          <w:tcPr>
            <w:tcW w:w="975" w:type="dxa"/>
            <w:tcBorders>
              <w:top w:val="nil"/>
              <w:left w:val="nil"/>
              <w:bottom w:val="nil"/>
              <w:right w:val="nil"/>
            </w:tcBorders>
            <w:shd w:val="clear" w:color="000000" w:fill="FFFFFF"/>
            <w:noWrap/>
            <w:vAlign w:val="center"/>
            <w:hideMark/>
          </w:tcPr>
          <w:p w14:paraId="2756472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IT2.211</w:t>
            </w:r>
          </w:p>
        </w:tc>
        <w:tc>
          <w:tcPr>
            <w:tcW w:w="5011" w:type="dxa"/>
            <w:tcBorders>
              <w:top w:val="nil"/>
              <w:left w:val="nil"/>
              <w:bottom w:val="dotted" w:sz="4" w:space="0" w:color="auto"/>
              <w:right w:val="nil"/>
            </w:tcBorders>
            <w:shd w:val="clear" w:color="000000" w:fill="FFFFFF"/>
            <w:vAlign w:val="center"/>
            <w:hideMark/>
          </w:tcPr>
          <w:p w14:paraId="33F415A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HAD</w:t>
            </w:r>
          </w:p>
        </w:tc>
        <w:tc>
          <w:tcPr>
            <w:tcW w:w="901" w:type="dxa"/>
            <w:tcBorders>
              <w:top w:val="nil"/>
              <w:left w:val="nil"/>
              <w:bottom w:val="dotted" w:sz="4" w:space="0" w:color="auto"/>
              <w:right w:val="nil"/>
            </w:tcBorders>
            <w:shd w:val="clear" w:color="000000" w:fill="FFFFFF"/>
            <w:vAlign w:val="center"/>
            <w:hideMark/>
          </w:tcPr>
          <w:p w14:paraId="35F099B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0D218FC4"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382F350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2.212</w:t>
            </w:r>
          </w:p>
        </w:tc>
        <w:tc>
          <w:tcPr>
            <w:tcW w:w="975" w:type="dxa"/>
            <w:tcBorders>
              <w:top w:val="nil"/>
              <w:left w:val="nil"/>
              <w:bottom w:val="nil"/>
              <w:right w:val="nil"/>
            </w:tcBorders>
            <w:shd w:val="clear" w:color="000000" w:fill="FFFFFF"/>
            <w:noWrap/>
            <w:vAlign w:val="center"/>
            <w:hideMark/>
          </w:tcPr>
          <w:p w14:paraId="061209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IT2.212</w:t>
            </w:r>
          </w:p>
        </w:tc>
        <w:tc>
          <w:tcPr>
            <w:tcW w:w="5011" w:type="dxa"/>
            <w:tcBorders>
              <w:top w:val="nil"/>
              <w:left w:val="nil"/>
              <w:bottom w:val="dotted" w:sz="4" w:space="0" w:color="auto"/>
              <w:right w:val="nil"/>
            </w:tcBorders>
            <w:shd w:val="clear" w:color="000000" w:fill="FFFFFF"/>
            <w:vAlign w:val="center"/>
            <w:hideMark/>
          </w:tcPr>
          <w:p w14:paraId="7D02BFD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SAAD</w:t>
            </w:r>
          </w:p>
        </w:tc>
        <w:tc>
          <w:tcPr>
            <w:tcW w:w="901" w:type="dxa"/>
            <w:tcBorders>
              <w:top w:val="nil"/>
              <w:left w:val="nil"/>
              <w:bottom w:val="dotted" w:sz="4" w:space="0" w:color="auto"/>
              <w:right w:val="nil"/>
            </w:tcBorders>
            <w:shd w:val="clear" w:color="000000" w:fill="FFFFFF"/>
            <w:vAlign w:val="center"/>
            <w:hideMark/>
          </w:tcPr>
          <w:p w14:paraId="6D87C87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3E684CC7"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5B94F74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2.213</w:t>
            </w:r>
          </w:p>
        </w:tc>
        <w:tc>
          <w:tcPr>
            <w:tcW w:w="975" w:type="dxa"/>
            <w:tcBorders>
              <w:top w:val="nil"/>
              <w:left w:val="nil"/>
              <w:bottom w:val="nil"/>
              <w:right w:val="nil"/>
            </w:tcBorders>
            <w:shd w:val="clear" w:color="000000" w:fill="FFFFFF"/>
            <w:noWrap/>
            <w:vAlign w:val="center"/>
            <w:hideMark/>
          </w:tcPr>
          <w:p w14:paraId="7CDFCEB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IT2.213</w:t>
            </w:r>
          </w:p>
        </w:tc>
        <w:tc>
          <w:tcPr>
            <w:tcW w:w="5011" w:type="dxa"/>
            <w:tcBorders>
              <w:top w:val="nil"/>
              <w:left w:val="nil"/>
              <w:bottom w:val="dotted" w:sz="4" w:space="0" w:color="auto"/>
              <w:right w:val="nil"/>
            </w:tcBorders>
            <w:shd w:val="clear" w:color="000000" w:fill="FFFFFF"/>
            <w:vAlign w:val="center"/>
            <w:hideMark/>
          </w:tcPr>
          <w:p w14:paraId="310A0D7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SAVS</w:t>
            </w:r>
          </w:p>
        </w:tc>
        <w:tc>
          <w:tcPr>
            <w:tcW w:w="901" w:type="dxa"/>
            <w:tcBorders>
              <w:top w:val="nil"/>
              <w:left w:val="nil"/>
              <w:bottom w:val="dotted" w:sz="4" w:space="0" w:color="auto"/>
              <w:right w:val="nil"/>
            </w:tcBorders>
            <w:shd w:val="clear" w:color="000000" w:fill="FFFFFF"/>
            <w:vAlign w:val="center"/>
            <w:hideMark/>
          </w:tcPr>
          <w:p w14:paraId="69B4212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3676DAFA"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42563AF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2.214</w:t>
            </w:r>
          </w:p>
        </w:tc>
        <w:tc>
          <w:tcPr>
            <w:tcW w:w="975" w:type="dxa"/>
            <w:tcBorders>
              <w:top w:val="nil"/>
              <w:left w:val="nil"/>
              <w:bottom w:val="nil"/>
              <w:right w:val="nil"/>
            </w:tcBorders>
            <w:shd w:val="clear" w:color="000000" w:fill="FFFFFF"/>
            <w:noWrap/>
            <w:vAlign w:val="center"/>
            <w:hideMark/>
          </w:tcPr>
          <w:p w14:paraId="012028C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IT2.214</w:t>
            </w:r>
          </w:p>
        </w:tc>
        <w:tc>
          <w:tcPr>
            <w:tcW w:w="5011" w:type="dxa"/>
            <w:tcBorders>
              <w:top w:val="nil"/>
              <w:left w:val="nil"/>
              <w:bottom w:val="dotted" w:sz="4" w:space="0" w:color="auto"/>
              <w:right w:val="nil"/>
            </w:tcBorders>
            <w:shd w:val="clear" w:color="000000" w:fill="FFFFFF"/>
            <w:vAlign w:val="center"/>
            <w:hideMark/>
          </w:tcPr>
          <w:p w14:paraId="49C97CD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SAMSAH</w:t>
            </w:r>
          </w:p>
        </w:tc>
        <w:tc>
          <w:tcPr>
            <w:tcW w:w="901" w:type="dxa"/>
            <w:tcBorders>
              <w:top w:val="nil"/>
              <w:left w:val="nil"/>
              <w:bottom w:val="dotted" w:sz="4" w:space="0" w:color="auto"/>
              <w:right w:val="nil"/>
            </w:tcBorders>
            <w:shd w:val="clear" w:color="000000" w:fill="FFFFFF"/>
            <w:vAlign w:val="center"/>
            <w:hideMark/>
          </w:tcPr>
          <w:p w14:paraId="51C610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300B264B"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08BB812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2.215</w:t>
            </w:r>
          </w:p>
        </w:tc>
        <w:tc>
          <w:tcPr>
            <w:tcW w:w="975" w:type="dxa"/>
            <w:tcBorders>
              <w:top w:val="nil"/>
              <w:left w:val="nil"/>
              <w:bottom w:val="nil"/>
              <w:right w:val="nil"/>
            </w:tcBorders>
            <w:shd w:val="clear" w:color="000000" w:fill="FFFFFF"/>
            <w:noWrap/>
            <w:vAlign w:val="center"/>
            <w:hideMark/>
          </w:tcPr>
          <w:p w14:paraId="1C56E1A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IT2.215</w:t>
            </w:r>
          </w:p>
        </w:tc>
        <w:tc>
          <w:tcPr>
            <w:tcW w:w="5011" w:type="dxa"/>
            <w:tcBorders>
              <w:top w:val="nil"/>
              <w:left w:val="nil"/>
              <w:bottom w:val="dotted" w:sz="4" w:space="0" w:color="auto"/>
              <w:right w:val="nil"/>
            </w:tcBorders>
            <w:shd w:val="clear" w:color="000000" w:fill="FFFFFF"/>
            <w:vAlign w:val="center"/>
            <w:hideMark/>
          </w:tcPr>
          <w:p w14:paraId="4C1BA2C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Autres</w:t>
            </w:r>
          </w:p>
        </w:tc>
        <w:tc>
          <w:tcPr>
            <w:tcW w:w="901" w:type="dxa"/>
            <w:tcBorders>
              <w:top w:val="nil"/>
              <w:left w:val="nil"/>
              <w:bottom w:val="dotted" w:sz="4" w:space="0" w:color="auto"/>
              <w:right w:val="nil"/>
            </w:tcBorders>
            <w:shd w:val="clear" w:color="000000" w:fill="FFFFFF"/>
            <w:vAlign w:val="center"/>
            <w:hideMark/>
          </w:tcPr>
          <w:p w14:paraId="5B3F8CD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37187FC3"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36C8CD5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2.216</w:t>
            </w:r>
          </w:p>
        </w:tc>
        <w:tc>
          <w:tcPr>
            <w:tcW w:w="975" w:type="dxa"/>
            <w:tcBorders>
              <w:top w:val="nil"/>
              <w:left w:val="nil"/>
              <w:bottom w:val="nil"/>
              <w:right w:val="nil"/>
            </w:tcBorders>
            <w:shd w:val="clear" w:color="000000" w:fill="FFFFFF"/>
            <w:vAlign w:val="center"/>
            <w:hideMark/>
          </w:tcPr>
          <w:p w14:paraId="507A17A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IT2.216</w:t>
            </w:r>
          </w:p>
        </w:tc>
        <w:tc>
          <w:tcPr>
            <w:tcW w:w="5011" w:type="dxa"/>
            <w:tcBorders>
              <w:top w:val="nil"/>
              <w:left w:val="nil"/>
              <w:bottom w:val="dotted" w:sz="4" w:space="0" w:color="auto"/>
              <w:right w:val="nil"/>
            </w:tcBorders>
            <w:shd w:val="clear" w:color="000000" w:fill="FFFFFF"/>
            <w:vAlign w:val="center"/>
            <w:hideMark/>
          </w:tcPr>
          <w:p w14:paraId="76EA89C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HAD</w:t>
            </w:r>
          </w:p>
        </w:tc>
        <w:tc>
          <w:tcPr>
            <w:tcW w:w="901" w:type="dxa"/>
            <w:tcBorders>
              <w:top w:val="nil"/>
              <w:left w:val="nil"/>
              <w:bottom w:val="dotted" w:sz="4" w:space="0" w:color="auto"/>
              <w:right w:val="nil"/>
            </w:tcBorders>
            <w:shd w:val="clear" w:color="000000" w:fill="FFFFFF"/>
            <w:vAlign w:val="center"/>
            <w:hideMark/>
          </w:tcPr>
          <w:p w14:paraId="1EB594C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25E750B2"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41EA38E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2.217</w:t>
            </w:r>
          </w:p>
        </w:tc>
        <w:tc>
          <w:tcPr>
            <w:tcW w:w="975" w:type="dxa"/>
            <w:tcBorders>
              <w:top w:val="nil"/>
              <w:left w:val="nil"/>
              <w:bottom w:val="nil"/>
              <w:right w:val="nil"/>
            </w:tcBorders>
            <w:shd w:val="clear" w:color="000000" w:fill="FFFFFF"/>
            <w:vAlign w:val="center"/>
            <w:hideMark/>
          </w:tcPr>
          <w:p w14:paraId="5195C05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IT2.217</w:t>
            </w:r>
          </w:p>
        </w:tc>
        <w:tc>
          <w:tcPr>
            <w:tcW w:w="5011" w:type="dxa"/>
            <w:tcBorders>
              <w:top w:val="nil"/>
              <w:left w:val="nil"/>
              <w:bottom w:val="dotted" w:sz="4" w:space="0" w:color="auto"/>
              <w:right w:val="nil"/>
            </w:tcBorders>
            <w:shd w:val="clear" w:color="000000" w:fill="FFFFFF"/>
            <w:vAlign w:val="center"/>
            <w:hideMark/>
          </w:tcPr>
          <w:p w14:paraId="78FFF1C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SSIAD</w:t>
            </w:r>
          </w:p>
        </w:tc>
        <w:tc>
          <w:tcPr>
            <w:tcW w:w="901" w:type="dxa"/>
            <w:tcBorders>
              <w:top w:val="nil"/>
              <w:left w:val="nil"/>
              <w:bottom w:val="dotted" w:sz="4" w:space="0" w:color="auto"/>
              <w:right w:val="nil"/>
            </w:tcBorders>
            <w:shd w:val="clear" w:color="000000" w:fill="FFFFFF"/>
            <w:vAlign w:val="center"/>
            <w:hideMark/>
          </w:tcPr>
          <w:p w14:paraId="0DEBB0B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0AA575FD"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360F8BF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2.218</w:t>
            </w:r>
          </w:p>
        </w:tc>
        <w:tc>
          <w:tcPr>
            <w:tcW w:w="975" w:type="dxa"/>
            <w:tcBorders>
              <w:top w:val="nil"/>
              <w:left w:val="nil"/>
              <w:bottom w:val="nil"/>
              <w:right w:val="nil"/>
            </w:tcBorders>
            <w:shd w:val="clear" w:color="000000" w:fill="FFFFFF"/>
            <w:vAlign w:val="center"/>
            <w:hideMark/>
          </w:tcPr>
          <w:p w14:paraId="0D7856C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IT2.218</w:t>
            </w:r>
          </w:p>
        </w:tc>
        <w:tc>
          <w:tcPr>
            <w:tcW w:w="5011" w:type="dxa"/>
            <w:tcBorders>
              <w:top w:val="nil"/>
              <w:left w:val="nil"/>
              <w:bottom w:val="dotted" w:sz="4" w:space="0" w:color="auto"/>
              <w:right w:val="nil"/>
            </w:tcBorders>
            <w:shd w:val="clear" w:color="000000" w:fill="FFFFFF"/>
            <w:vAlign w:val="center"/>
            <w:hideMark/>
          </w:tcPr>
          <w:p w14:paraId="5CA5A29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SAAD</w:t>
            </w:r>
          </w:p>
        </w:tc>
        <w:tc>
          <w:tcPr>
            <w:tcW w:w="901" w:type="dxa"/>
            <w:tcBorders>
              <w:top w:val="nil"/>
              <w:left w:val="nil"/>
              <w:bottom w:val="dotted" w:sz="4" w:space="0" w:color="auto"/>
              <w:right w:val="nil"/>
            </w:tcBorders>
            <w:shd w:val="clear" w:color="000000" w:fill="FFFFFF"/>
            <w:vAlign w:val="center"/>
            <w:hideMark/>
          </w:tcPr>
          <w:p w14:paraId="595AC78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2652CAA2"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08AC2CA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2.219</w:t>
            </w:r>
          </w:p>
        </w:tc>
        <w:tc>
          <w:tcPr>
            <w:tcW w:w="975" w:type="dxa"/>
            <w:tcBorders>
              <w:top w:val="nil"/>
              <w:left w:val="nil"/>
              <w:bottom w:val="nil"/>
              <w:right w:val="nil"/>
            </w:tcBorders>
            <w:shd w:val="clear" w:color="000000" w:fill="FFFFFF"/>
            <w:vAlign w:val="center"/>
            <w:hideMark/>
          </w:tcPr>
          <w:p w14:paraId="5038B51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IT2.219</w:t>
            </w:r>
          </w:p>
        </w:tc>
        <w:tc>
          <w:tcPr>
            <w:tcW w:w="5011" w:type="dxa"/>
            <w:tcBorders>
              <w:top w:val="nil"/>
              <w:left w:val="nil"/>
              <w:bottom w:val="dotted" w:sz="4" w:space="0" w:color="auto"/>
              <w:right w:val="nil"/>
            </w:tcBorders>
            <w:shd w:val="clear" w:color="000000" w:fill="FFFFFF"/>
            <w:vAlign w:val="center"/>
            <w:hideMark/>
          </w:tcPr>
          <w:p w14:paraId="2A8716D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SAVS</w:t>
            </w:r>
          </w:p>
        </w:tc>
        <w:tc>
          <w:tcPr>
            <w:tcW w:w="901" w:type="dxa"/>
            <w:tcBorders>
              <w:top w:val="nil"/>
              <w:left w:val="nil"/>
              <w:bottom w:val="dotted" w:sz="4" w:space="0" w:color="auto"/>
              <w:right w:val="nil"/>
            </w:tcBorders>
            <w:shd w:val="clear" w:color="000000" w:fill="FFFFFF"/>
            <w:vAlign w:val="center"/>
            <w:hideMark/>
          </w:tcPr>
          <w:p w14:paraId="1B83B21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5CD6B56B"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513472E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2.220</w:t>
            </w:r>
          </w:p>
        </w:tc>
        <w:tc>
          <w:tcPr>
            <w:tcW w:w="975" w:type="dxa"/>
            <w:tcBorders>
              <w:top w:val="nil"/>
              <w:left w:val="nil"/>
              <w:bottom w:val="nil"/>
              <w:right w:val="nil"/>
            </w:tcBorders>
            <w:shd w:val="clear" w:color="000000" w:fill="FFFFFF"/>
            <w:vAlign w:val="center"/>
            <w:hideMark/>
          </w:tcPr>
          <w:p w14:paraId="64280D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IT2.220</w:t>
            </w:r>
          </w:p>
        </w:tc>
        <w:tc>
          <w:tcPr>
            <w:tcW w:w="5011" w:type="dxa"/>
            <w:tcBorders>
              <w:top w:val="nil"/>
              <w:left w:val="nil"/>
              <w:bottom w:val="dotted" w:sz="4" w:space="0" w:color="auto"/>
              <w:right w:val="nil"/>
            </w:tcBorders>
            <w:shd w:val="clear" w:color="000000" w:fill="FFFFFF"/>
            <w:vAlign w:val="center"/>
            <w:hideMark/>
          </w:tcPr>
          <w:p w14:paraId="6F918FE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SAMSAH</w:t>
            </w:r>
          </w:p>
        </w:tc>
        <w:tc>
          <w:tcPr>
            <w:tcW w:w="901" w:type="dxa"/>
            <w:tcBorders>
              <w:top w:val="nil"/>
              <w:left w:val="nil"/>
              <w:bottom w:val="dotted" w:sz="4" w:space="0" w:color="auto"/>
              <w:right w:val="nil"/>
            </w:tcBorders>
            <w:shd w:val="clear" w:color="000000" w:fill="FFFFFF"/>
            <w:vAlign w:val="center"/>
            <w:hideMark/>
          </w:tcPr>
          <w:p w14:paraId="3E4AF64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47F2F7B2" w14:textId="77777777" w:rsidTr="00284C06">
        <w:tblPrEx>
          <w:tblCellSpacing w:w="0" w:type="nil"/>
          <w:tblCellMar>
            <w:left w:w="70" w:type="dxa"/>
            <w:right w:w="70" w:type="dxa"/>
          </w:tblCellMar>
        </w:tblPrEx>
        <w:trPr>
          <w:gridAfter w:val="1"/>
          <w:wAfter w:w="1440" w:type="dxa"/>
          <w:trHeight w:val="600"/>
        </w:trPr>
        <w:tc>
          <w:tcPr>
            <w:tcW w:w="793" w:type="dxa"/>
            <w:tcBorders>
              <w:top w:val="nil"/>
              <w:left w:val="nil"/>
              <w:bottom w:val="nil"/>
              <w:right w:val="nil"/>
            </w:tcBorders>
            <w:shd w:val="clear" w:color="000000" w:fill="FFFFFF"/>
            <w:vAlign w:val="center"/>
            <w:hideMark/>
          </w:tcPr>
          <w:p w14:paraId="33FAA97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2.221</w:t>
            </w:r>
          </w:p>
        </w:tc>
        <w:tc>
          <w:tcPr>
            <w:tcW w:w="975" w:type="dxa"/>
            <w:tcBorders>
              <w:top w:val="nil"/>
              <w:left w:val="nil"/>
              <w:bottom w:val="nil"/>
              <w:right w:val="nil"/>
            </w:tcBorders>
            <w:shd w:val="clear" w:color="000000" w:fill="FFFFFF"/>
            <w:vAlign w:val="center"/>
            <w:hideMark/>
          </w:tcPr>
          <w:p w14:paraId="3244A4D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IT2.221</w:t>
            </w:r>
          </w:p>
        </w:tc>
        <w:tc>
          <w:tcPr>
            <w:tcW w:w="5011" w:type="dxa"/>
            <w:tcBorders>
              <w:top w:val="nil"/>
              <w:left w:val="nil"/>
              <w:bottom w:val="dotted" w:sz="4" w:space="0" w:color="auto"/>
              <w:right w:val="nil"/>
            </w:tcBorders>
            <w:shd w:val="clear" w:color="000000" w:fill="FFFFFF"/>
            <w:vAlign w:val="center"/>
            <w:hideMark/>
          </w:tcPr>
          <w:p w14:paraId="0E744E5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prises en charge de manière coordonnée avec un autre service : </w:t>
            </w:r>
            <w:r w:rsidRPr="000648C1">
              <w:rPr>
                <w:rFonts w:ascii="Calibri" w:eastAsia="Times New Roman" w:hAnsi="Calibri" w:cs="Times New Roman"/>
                <w:b/>
                <w:bCs/>
                <w:color w:val="000000"/>
                <w:lang w:val="fr-FR" w:eastAsia="fr-FR"/>
              </w:rPr>
              <w:t>Autres</w:t>
            </w:r>
          </w:p>
        </w:tc>
        <w:tc>
          <w:tcPr>
            <w:tcW w:w="901" w:type="dxa"/>
            <w:tcBorders>
              <w:top w:val="nil"/>
              <w:left w:val="nil"/>
              <w:bottom w:val="dotted" w:sz="4" w:space="0" w:color="auto"/>
              <w:right w:val="nil"/>
            </w:tcBorders>
            <w:shd w:val="clear" w:color="000000" w:fill="FFFFFF"/>
            <w:vAlign w:val="center"/>
            <w:hideMark/>
          </w:tcPr>
          <w:p w14:paraId="1EEEBDC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bl>
    <w:p w14:paraId="4F154C4B" w14:textId="77777777" w:rsidR="00284C06" w:rsidRPr="000648C1" w:rsidRDefault="00284C06" w:rsidP="00284C06">
      <w:pPr>
        <w:pStyle w:val="Corpsdetexte"/>
        <w:rPr>
          <w:rFonts w:ascii="Calibri" w:hAnsi="Calibri"/>
          <w:lang w:val="fr-FR"/>
        </w:rPr>
      </w:pPr>
      <w:r w:rsidRPr="000648C1">
        <w:rPr>
          <w:rFonts w:ascii="Calibri" w:hAnsi="Calibri"/>
          <w:lang w:val="fr-FR"/>
        </w:rPr>
        <w:br w:type="page"/>
      </w:r>
    </w:p>
    <w:tbl>
      <w:tblPr>
        <w:tblW w:w="0" w:type="auto"/>
        <w:tblCellSpacing w:w="0" w:type="dxa"/>
        <w:tblCellMar>
          <w:left w:w="0" w:type="dxa"/>
          <w:right w:w="0" w:type="dxa"/>
        </w:tblCellMar>
        <w:tblLook w:val="04A0" w:firstRow="1" w:lastRow="0" w:firstColumn="1" w:lastColumn="0" w:noHBand="0" w:noVBand="1"/>
      </w:tblPr>
      <w:tblGrid>
        <w:gridCol w:w="756"/>
        <w:gridCol w:w="1208"/>
        <w:gridCol w:w="4885"/>
        <w:gridCol w:w="1092"/>
        <w:gridCol w:w="1400"/>
      </w:tblGrid>
      <w:tr w:rsidR="00284C06" w:rsidRPr="000648C1" w14:paraId="0ABBC86B" w14:textId="77777777" w:rsidTr="00284C06">
        <w:trPr>
          <w:trHeight w:val="585"/>
          <w:tblCellSpacing w:w="0" w:type="dxa"/>
        </w:trPr>
        <w:tc>
          <w:tcPr>
            <w:tcW w:w="9120" w:type="dxa"/>
            <w:gridSpan w:val="5"/>
            <w:tcBorders>
              <w:top w:val="nil"/>
              <w:left w:val="nil"/>
              <w:bottom w:val="nil"/>
              <w:right w:val="nil"/>
            </w:tcBorders>
            <w:shd w:val="clear" w:color="000000" w:fill="92D050"/>
            <w:vAlign w:val="center"/>
            <w:hideMark/>
          </w:tcPr>
          <w:p w14:paraId="7F1CB0E9"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lastRenderedPageBreak/>
              <w:t>ACTIVITE</w:t>
            </w:r>
          </w:p>
        </w:tc>
      </w:tr>
      <w:tr w:rsidR="00284C06" w:rsidRPr="000648C1" w14:paraId="1E9E61DA" w14:textId="77777777" w:rsidTr="00284C06">
        <w:tblPrEx>
          <w:tblCellSpacing w:w="0" w:type="nil"/>
          <w:tblCellMar>
            <w:left w:w="70" w:type="dxa"/>
            <w:right w:w="70" w:type="dxa"/>
          </w:tblCellMar>
        </w:tblPrEx>
        <w:trPr>
          <w:gridAfter w:val="1"/>
          <w:wAfter w:w="1400" w:type="dxa"/>
          <w:trHeight w:val="480"/>
        </w:trPr>
        <w:tc>
          <w:tcPr>
            <w:tcW w:w="6849" w:type="dxa"/>
            <w:gridSpan w:val="3"/>
            <w:tcBorders>
              <w:top w:val="nil"/>
              <w:left w:val="nil"/>
              <w:bottom w:val="single" w:sz="4" w:space="0" w:color="FFFFFF"/>
              <w:right w:val="nil"/>
            </w:tcBorders>
            <w:shd w:val="clear" w:color="000000" w:fill="92D050"/>
            <w:noWrap/>
            <w:vAlign w:val="center"/>
            <w:hideMark/>
          </w:tcPr>
          <w:p w14:paraId="61046864"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THEMATIQUES</w:t>
            </w:r>
          </w:p>
        </w:tc>
        <w:tc>
          <w:tcPr>
            <w:tcW w:w="871" w:type="dxa"/>
            <w:tcBorders>
              <w:top w:val="nil"/>
              <w:left w:val="nil"/>
              <w:bottom w:val="nil"/>
              <w:right w:val="single" w:sz="4" w:space="0" w:color="FFFFFF"/>
            </w:tcBorders>
            <w:shd w:val="clear" w:color="000000" w:fill="92D050"/>
            <w:vAlign w:val="center"/>
            <w:hideMark/>
          </w:tcPr>
          <w:p w14:paraId="0125B50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PERIMETRE</w:t>
            </w:r>
          </w:p>
        </w:tc>
      </w:tr>
      <w:tr w:rsidR="00284C06" w:rsidRPr="000648C1" w14:paraId="7CE79088" w14:textId="77777777" w:rsidTr="00284C06">
        <w:tblPrEx>
          <w:tblCellSpacing w:w="0" w:type="nil"/>
          <w:tblCellMar>
            <w:left w:w="70" w:type="dxa"/>
            <w:right w:w="70" w:type="dxa"/>
          </w:tblCellMar>
        </w:tblPrEx>
        <w:trPr>
          <w:gridAfter w:val="1"/>
          <w:wAfter w:w="1400" w:type="dxa"/>
          <w:trHeight w:val="315"/>
        </w:trPr>
        <w:tc>
          <w:tcPr>
            <w:tcW w:w="1964"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3D1CA44A"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w:t>
            </w:r>
          </w:p>
        </w:tc>
        <w:tc>
          <w:tcPr>
            <w:tcW w:w="5756" w:type="dxa"/>
            <w:gridSpan w:val="2"/>
            <w:tcBorders>
              <w:top w:val="single" w:sz="4" w:space="0" w:color="FFFFFF"/>
              <w:left w:val="nil"/>
              <w:bottom w:val="single" w:sz="4" w:space="0" w:color="FFFFFF"/>
              <w:right w:val="nil"/>
            </w:tcBorders>
            <w:shd w:val="clear" w:color="000000" w:fill="FFC000"/>
            <w:vAlign w:val="center"/>
            <w:hideMark/>
          </w:tcPr>
          <w:p w14:paraId="0ED783CA"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ACTIVITE</w:t>
            </w:r>
          </w:p>
        </w:tc>
      </w:tr>
      <w:tr w:rsidR="00284C06" w:rsidRPr="000648C1" w14:paraId="77B04184" w14:textId="77777777" w:rsidTr="00284C06">
        <w:tblPrEx>
          <w:tblCellSpacing w:w="0" w:type="nil"/>
          <w:tblCellMar>
            <w:left w:w="70" w:type="dxa"/>
            <w:right w:w="70" w:type="dxa"/>
          </w:tblCellMar>
        </w:tblPrEx>
        <w:trPr>
          <w:gridAfter w:val="1"/>
          <w:wAfter w:w="1400" w:type="dxa"/>
          <w:trHeight w:val="315"/>
        </w:trPr>
        <w:tc>
          <w:tcPr>
            <w:tcW w:w="756" w:type="dxa"/>
            <w:tcBorders>
              <w:top w:val="nil"/>
              <w:left w:val="nil"/>
              <w:bottom w:val="single" w:sz="4" w:space="0" w:color="FFFFFF"/>
              <w:right w:val="single" w:sz="4" w:space="0" w:color="FFFFFF"/>
            </w:tcBorders>
            <w:shd w:val="clear" w:color="000000" w:fill="FFFFFF"/>
            <w:vAlign w:val="center"/>
            <w:hideMark/>
          </w:tcPr>
          <w:p w14:paraId="5AA09B6E"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1208" w:type="dxa"/>
            <w:tcBorders>
              <w:top w:val="nil"/>
              <w:left w:val="nil"/>
              <w:bottom w:val="single" w:sz="4" w:space="0" w:color="FFFFFF"/>
              <w:right w:val="nil"/>
            </w:tcBorders>
            <w:shd w:val="clear" w:color="000000" w:fill="FFFFFF"/>
            <w:vAlign w:val="center"/>
            <w:hideMark/>
          </w:tcPr>
          <w:p w14:paraId="5E77A5B3"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5756" w:type="dxa"/>
            <w:gridSpan w:val="2"/>
            <w:tcBorders>
              <w:top w:val="single" w:sz="4" w:space="0" w:color="FFFFFF"/>
              <w:left w:val="single" w:sz="4" w:space="0" w:color="FFFFFF"/>
              <w:bottom w:val="nil"/>
              <w:right w:val="nil"/>
            </w:tcBorders>
            <w:shd w:val="clear" w:color="000000" w:fill="FFCC66"/>
            <w:vAlign w:val="center"/>
            <w:hideMark/>
          </w:tcPr>
          <w:p w14:paraId="2F1C9C98"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1.1. Volume d'activité du service</w:t>
            </w:r>
          </w:p>
        </w:tc>
      </w:tr>
      <w:tr w:rsidR="00284C06" w:rsidRPr="000648C1" w14:paraId="45DDD00A"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3FCE5E0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1.111</w:t>
            </w:r>
          </w:p>
        </w:tc>
        <w:tc>
          <w:tcPr>
            <w:tcW w:w="1208" w:type="dxa"/>
            <w:tcBorders>
              <w:top w:val="nil"/>
              <w:left w:val="nil"/>
              <w:bottom w:val="nil"/>
              <w:right w:val="nil"/>
            </w:tcBorders>
            <w:shd w:val="clear" w:color="000000" w:fill="FFFFFF"/>
            <w:vAlign w:val="center"/>
            <w:hideMark/>
          </w:tcPr>
          <w:p w14:paraId="6AFA6D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ACT1.111</w:t>
            </w:r>
          </w:p>
        </w:tc>
        <w:tc>
          <w:tcPr>
            <w:tcW w:w="4885" w:type="dxa"/>
            <w:tcBorders>
              <w:top w:val="nil"/>
              <w:left w:val="nil"/>
              <w:bottom w:val="dotted" w:sz="4" w:space="0" w:color="auto"/>
              <w:right w:val="nil"/>
            </w:tcBorders>
            <w:shd w:val="clear" w:color="000000" w:fill="FFFFFF"/>
            <w:vAlign w:val="center"/>
            <w:hideMark/>
          </w:tcPr>
          <w:p w14:paraId="244735A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prises en charge de personnes âgées (&gt;= 60 ans) en 2015</w:t>
            </w:r>
          </w:p>
        </w:tc>
        <w:tc>
          <w:tcPr>
            <w:tcW w:w="871" w:type="dxa"/>
            <w:tcBorders>
              <w:top w:val="nil"/>
              <w:left w:val="nil"/>
              <w:bottom w:val="dotted" w:sz="4" w:space="0" w:color="auto"/>
              <w:right w:val="nil"/>
            </w:tcBorders>
            <w:shd w:val="clear" w:color="000000" w:fill="FFFFFF"/>
            <w:vAlign w:val="center"/>
            <w:hideMark/>
          </w:tcPr>
          <w:p w14:paraId="5AE2B24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28461881"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982FAB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1.112</w:t>
            </w:r>
          </w:p>
        </w:tc>
        <w:tc>
          <w:tcPr>
            <w:tcW w:w="1208" w:type="dxa"/>
            <w:tcBorders>
              <w:top w:val="nil"/>
              <w:left w:val="nil"/>
              <w:bottom w:val="nil"/>
              <w:right w:val="nil"/>
            </w:tcBorders>
            <w:shd w:val="clear" w:color="000000" w:fill="FFFFFF"/>
            <w:vAlign w:val="center"/>
            <w:hideMark/>
          </w:tcPr>
          <w:p w14:paraId="60D8BAE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ACT1.112</w:t>
            </w:r>
          </w:p>
        </w:tc>
        <w:tc>
          <w:tcPr>
            <w:tcW w:w="4885" w:type="dxa"/>
            <w:tcBorders>
              <w:top w:val="nil"/>
              <w:left w:val="nil"/>
              <w:bottom w:val="dotted" w:sz="4" w:space="0" w:color="auto"/>
              <w:right w:val="nil"/>
            </w:tcBorders>
            <w:shd w:val="clear" w:color="000000" w:fill="FFFFFF"/>
            <w:vAlign w:val="center"/>
            <w:hideMark/>
          </w:tcPr>
          <w:p w14:paraId="758654B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âgées (&gt;= 60 ans) différentes prises en charge en 2015</w:t>
            </w:r>
          </w:p>
        </w:tc>
        <w:tc>
          <w:tcPr>
            <w:tcW w:w="871" w:type="dxa"/>
            <w:tcBorders>
              <w:top w:val="nil"/>
              <w:left w:val="nil"/>
              <w:bottom w:val="dotted" w:sz="4" w:space="0" w:color="auto"/>
              <w:right w:val="nil"/>
            </w:tcBorders>
            <w:shd w:val="clear" w:color="000000" w:fill="FFFFFF"/>
            <w:vAlign w:val="center"/>
            <w:hideMark/>
          </w:tcPr>
          <w:p w14:paraId="3D6D619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49E37660"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426D24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1.113</w:t>
            </w:r>
          </w:p>
        </w:tc>
        <w:tc>
          <w:tcPr>
            <w:tcW w:w="1208" w:type="dxa"/>
            <w:tcBorders>
              <w:top w:val="nil"/>
              <w:left w:val="nil"/>
              <w:bottom w:val="nil"/>
              <w:right w:val="nil"/>
            </w:tcBorders>
            <w:shd w:val="clear" w:color="000000" w:fill="FFFFFF"/>
            <w:vAlign w:val="center"/>
            <w:hideMark/>
          </w:tcPr>
          <w:p w14:paraId="005C9C5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ACT1.113</w:t>
            </w:r>
          </w:p>
        </w:tc>
        <w:tc>
          <w:tcPr>
            <w:tcW w:w="4885" w:type="dxa"/>
            <w:tcBorders>
              <w:top w:val="nil"/>
              <w:left w:val="nil"/>
              <w:bottom w:val="dotted" w:sz="4" w:space="0" w:color="auto"/>
              <w:right w:val="nil"/>
            </w:tcBorders>
            <w:shd w:val="clear" w:color="000000" w:fill="FFFFFF"/>
            <w:vAlign w:val="center"/>
            <w:hideMark/>
          </w:tcPr>
          <w:p w14:paraId="7BE7A80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prises en charge de personnes handicapées ou atteintes de maladies chroniques (&lt;60 ans) prises en charge en 2015</w:t>
            </w:r>
          </w:p>
        </w:tc>
        <w:tc>
          <w:tcPr>
            <w:tcW w:w="871" w:type="dxa"/>
            <w:tcBorders>
              <w:top w:val="nil"/>
              <w:left w:val="nil"/>
              <w:bottom w:val="dotted" w:sz="4" w:space="0" w:color="auto"/>
              <w:right w:val="nil"/>
            </w:tcBorders>
            <w:shd w:val="clear" w:color="000000" w:fill="FFFFFF"/>
            <w:vAlign w:val="center"/>
            <w:hideMark/>
          </w:tcPr>
          <w:p w14:paraId="0126D5C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43260CB1"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3641273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1.114</w:t>
            </w:r>
          </w:p>
        </w:tc>
        <w:tc>
          <w:tcPr>
            <w:tcW w:w="1208" w:type="dxa"/>
            <w:tcBorders>
              <w:top w:val="nil"/>
              <w:left w:val="nil"/>
              <w:bottom w:val="nil"/>
              <w:right w:val="nil"/>
            </w:tcBorders>
            <w:shd w:val="clear" w:color="000000" w:fill="FFFFFF"/>
            <w:vAlign w:val="center"/>
            <w:hideMark/>
          </w:tcPr>
          <w:p w14:paraId="7C8AC60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ACT1.114</w:t>
            </w:r>
          </w:p>
        </w:tc>
        <w:tc>
          <w:tcPr>
            <w:tcW w:w="4885" w:type="dxa"/>
            <w:tcBorders>
              <w:top w:val="nil"/>
              <w:left w:val="nil"/>
              <w:bottom w:val="dotted" w:sz="4" w:space="0" w:color="auto"/>
              <w:right w:val="nil"/>
            </w:tcBorders>
            <w:shd w:val="clear" w:color="000000" w:fill="FFFFFF"/>
            <w:vAlign w:val="center"/>
            <w:hideMark/>
          </w:tcPr>
          <w:p w14:paraId="72DB818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handicapées ou atteintes de maladies chroniques (&lt;60 ans) différentes prises en charge en 2015</w:t>
            </w:r>
          </w:p>
        </w:tc>
        <w:tc>
          <w:tcPr>
            <w:tcW w:w="871" w:type="dxa"/>
            <w:tcBorders>
              <w:top w:val="nil"/>
              <w:left w:val="nil"/>
              <w:bottom w:val="dotted" w:sz="4" w:space="0" w:color="auto"/>
              <w:right w:val="nil"/>
            </w:tcBorders>
            <w:shd w:val="clear" w:color="000000" w:fill="FFFFFF"/>
            <w:vAlign w:val="center"/>
            <w:hideMark/>
          </w:tcPr>
          <w:p w14:paraId="6A04546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7944C58D"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5C1BB0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1.115</w:t>
            </w:r>
          </w:p>
        </w:tc>
        <w:tc>
          <w:tcPr>
            <w:tcW w:w="1208" w:type="dxa"/>
            <w:tcBorders>
              <w:top w:val="nil"/>
              <w:left w:val="nil"/>
              <w:bottom w:val="nil"/>
              <w:right w:val="nil"/>
            </w:tcBorders>
            <w:shd w:val="clear" w:color="000000" w:fill="FFFFFF"/>
            <w:vAlign w:val="center"/>
            <w:hideMark/>
          </w:tcPr>
          <w:p w14:paraId="143064B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ACT1.115</w:t>
            </w:r>
          </w:p>
        </w:tc>
        <w:tc>
          <w:tcPr>
            <w:tcW w:w="4885" w:type="dxa"/>
            <w:tcBorders>
              <w:top w:val="nil"/>
              <w:left w:val="nil"/>
              <w:bottom w:val="dotted" w:sz="4" w:space="0" w:color="auto"/>
              <w:right w:val="nil"/>
            </w:tcBorders>
            <w:shd w:val="clear" w:color="000000" w:fill="FFFFFF"/>
            <w:vAlign w:val="center"/>
            <w:hideMark/>
          </w:tcPr>
          <w:p w14:paraId="1F93A4C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prises en charge dans le cadre de l'ESA en 2015</w:t>
            </w:r>
          </w:p>
        </w:tc>
        <w:tc>
          <w:tcPr>
            <w:tcW w:w="871" w:type="dxa"/>
            <w:tcBorders>
              <w:top w:val="nil"/>
              <w:left w:val="nil"/>
              <w:bottom w:val="dotted" w:sz="4" w:space="0" w:color="auto"/>
              <w:right w:val="nil"/>
            </w:tcBorders>
            <w:shd w:val="clear" w:color="000000" w:fill="FFFFFF"/>
            <w:vAlign w:val="center"/>
            <w:hideMark/>
          </w:tcPr>
          <w:p w14:paraId="7E2555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ESA</w:t>
            </w:r>
          </w:p>
        </w:tc>
      </w:tr>
      <w:tr w:rsidR="00284C06" w:rsidRPr="000648C1" w14:paraId="4369A711"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5E5BA6B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1.116</w:t>
            </w:r>
          </w:p>
        </w:tc>
        <w:tc>
          <w:tcPr>
            <w:tcW w:w="1208" w:type="dxa"/>
            <w:tcBorders>
              <w:top w:val="nil"/>
              <w:left w:val="nil"/>
              <w:bottom w:val="nil"/>
              <w:right w:val="nil"/>
            </w:tcBorders>
            <w:shd w:val="clear" w:color="000000" w:fill="FFFFFF"/>
            <w:vAlign w:val="center"/>
            <w:hideMark/>
          </w:tcPr>
          <w:p w14:paraId="7D18658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ACT1.116</w:t>
            </w:r>
          </w:p>
        </w:tc>
        <w:tc>
          <w:tcPr>
            <w:tcW w:w="4885" w:type="dxa"/>
            <w:tcBorders>
              <w:top w:val="nil"/>
              <w:left w:val="nil"/>
              <w:bottom w:val="dotted" w:sz="4" w:space="0" w:color="auto"/>
              <w:right w:val="nil"/>
            </w:tcBorders>
            <w:shd w:val="clear" w:color="000000" w:fill="FFFFFF"/>
            <w:vAlign w:val="center"/>
            <w:hideMark/>
          </w:tcPr>
          <w:p w14:paraId="2BFB766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différentes prises en charge dans le cadre de l'ESA en 2015</w:t>
            </w:r>
          </w:p>
        </w:tc>
        <w:tc>
          <w:tcPr>
            <w:tcW w:w="871" w:type="dxa"/>
            <w:tcBorders>
              <w:top w:val="nil"/>
              <w:left w:val="nil"/>
              <w:bottom w:val="dotted" w:sz="4" w:space="0" w:color="auto"/>
              <w:right w:val="nil"/>
            </w:tcBorders>
            <w:shd w:val="clear" w:color="000000" w:fill="FFFFFF"/>
            <w:vAlign w:val="center"/>
            <w:hideMark/>
          </w:tcPr>
          <w:p w14:paraId="68F96A2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ESA</w:t>
            </w:r>
          </w:p>
        </w:tc>
      </w:tr>
      <w:tr w:rsidR="00284C06" w:rsidRPr="000648C1" w14:paraId="28D9F7D8"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73B15A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1.117</w:t>
            </w:r>
          </w:p>
        </w:tc>
        <w:tc>
          <w:tcPr>
            <w:tcW w:w="1208" w:type="dxa"/>
            <w:tcBorders>
              <w:top w:val="nil"/>
              <w:left w:val="nil"/>
              <w:bottom w:val="nil"/>
              <w:right w:val="nil"/>
            </w:tcBorders>
            <w:shd w:val="clear" w:color="000000" w:fill="FFFFFF"/>
            <w:vAlign w:val="center"/>
            <w:hideMark/>
          </w:tcPr>
          <w:p w14:paraId="40BAD01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ACT1.117</w:t>
            </w:r>
          </w:p>
        </w:tc>
        <w:tc>
          <w:tcPr>
            <w:tcW w:w="4885" w:type="dxa"/>
            <w:tcBorders>
              <w:top w:val="nil"/>
              <w:left w:val="nil"/>
              <w:bottom w:val="dotted" w:sz="4" w:space="0" w:color="auto"/>
              <w:right w:val="nil"/>
            </w:tcBorders>
            <w:shd w:val="clear" w:color="000000" w:fill="FFFFFF"/>
            <w:vAlign w:val="center"/>
            <w:hideMark/>
          </w:tcPr>
          <w:p w14:paraId="59CE823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journées réalisées</w:t>
            </w:r>
          </w:p>
        </w:tc>
        <w:tc>
          <w:tcPr>
            <w:tcW w:w="871" w:type="dxa"/>
            <w:tcBorders>
              <w:top w:val="nil"/>
              <w:left w:val="nil"/>
              <w:bottom w:val="dotted" w:sz="4" w:space="0" w:color="auto"/>
              <w:right w:val="nil"/>
            </w:tcBorders>
            <w:shd w:val="clear" w:color="000000" w:fill="FFFFFF"/>
            <w:vAlign w:val="center"/>
            <w:hideMark/>
          </w:tcPr>
          <w:p w14:paraId="62671D3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197D48D9"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D05D9E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1.118</w:t>
            </w:r>
          </w:p>
        </w:tc>
        <w:tc>
          <w:tcPr>
            <w:tcW w:w="1208" w:type="dxa"/>
            <w:tcBorders>
              <w:top w:val="nil"/>
              <w:left w:val="nil"/>
              <w:bottom w:val="nil"/>
              <w:right w:val="nil"/>
            </w:tcBorders>
            <w:shd w:val="clear" w:color="000000" w:fill="FFFFFF"/>
            <w:vAlign w:val="center"/>
            <w:hideMark/>
          </w:tcPr>
          <w:p w14:paraId="74857B3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ACT1.118</w:t>
            </w:r>
          </w:p>
        </w:tc>
        <w:tc>
          <w:tcPr>
            <w:tcW w:w="4885" w:type="dxa"/>
            <w:tcBorders>
              <w:top w:val="nil"/>
              <w:left w:val="nil"/>
              <w:bottom w:val="dotted" w:sz="4" w:space="0" w:color="auto"/>
              <w:right w:val="nil"/>
            </w:tcBorders>
            <w:shd w:val="clear" w:color="000000" w:fill="FFFFFF"/>
            <w:vAlign w:val="center"/>
            <w:hideMark/>
          </w:tcPr>
          <w:p w14:paraId="3FD4AFF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passages réalisés</w:t>
            </w:r>
          </w:p>
        </w:tc>
        <w:tc>
          <w:tcPr>
            <w:tcW w:w="871" w:type="dxa"/>
            <w:tcBorders>
              <w:top w:val="nil"/>
              <w:left w:val="nil"/>
              <w:bottom w:val="dotted" w:sz="4" w:space="0" w:color="auto"/>
              <w:right w:val="nil"/>
            </w:tcBorders>
            <w:shd w:val="clear" w:color="000000" w:fill="FFFFFF"/>
            <w:vAlign w:val="center"/>
            <w:hideMark/>
          </w:tcPr>
          <w:p w14:paraId="5D6F7F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533EA557"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66073A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1.119</w:t>
            </w:r>
          </w:p>
        </w:tc>
        <w:tc>
          <w:tcPr>
            <w:tcW w:w="1208" w:type="dxa"/>
            <w:tcBorders>
              <w:top w:val="nil"/>
              <w:left w:val="nil"/>
              <w:bottom w:val="nil"/>
              <w:right w:val="nil"/>
            </w:tcBorders>
            <w:shd w:val="clear" w:color="000000" w:fill="FFFFFF"/>
            <w:vAlign w:val="center"/>
            <w:hideMark/>
          </w:tcPr>
          <w:p w14:paraId="6D41270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ACT1.119</w:t>
            </w:r>
          </w:p>
        </w:tc>
        <w:tc>
          <w:tcPr>
            <w:tcW w:w="4885" w:type="dxa"/>
            <w:tcBorders>
              <w:top w:val="nil"/>
              <w:left w:val="nil"/>
              <w:bottom w:val="dotted" w:sz="4" w:space="0" w:color="auto"/>
              <w:right w:val="nil"/>
            </w:tcBorders>
            <w:shd w:val="clear" w:color="000000" w:fill="FFFFFF"/>
            <w:vAlign w:val="center"/>
            <w:hideMark/>
          </w:tcPr>
          <w:p w14:paraId="778235B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journées réalisées</w:t>
            </w:r>
          </w:p>
        </w:tc>
        <w:tc>
          <w:tcPr>
            <w:tcW w:w="871" w:type="dxa"/>
            <w:tcBorders>
              <w:top w:val="nil"/>
              <w:left w:val="nil"/>
              <w:bottom w:val="dotted" w:sz="4" w:space="0" w:color="auto"/>
              <w:right w:val="nil"/>
            </w:tcBorders>
            <w:shd w:val="clear" w:color="000000" w:fill="FFFFFF"/>
            <w:vAlign w:val="center"/>
            <w:hideMark/>
          </w:tcPr>
          <w:p w14:paraId="5952A98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11006FF9"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559D9C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1.120</w:t>
            </w:r>
          </w:p>
        </w:tc>
        <w:tc>
          <w:tcPr>
            <w:tcW w:w="1208" w:type="dxa"/>
            <w:tcBorders>
              <w:top w:val="nil"/>
              <w:left w:val="nil"/>
              <w:bottom w:val="nil"/>
              <w:right w:val="nil"/>
            </w:tcBorders>
            <w:shd w:val="clear" w:color="000000" w:fill="FFFFFF"/>
            <w:vAlign w:val="center"/>
            <w:hideMark/>
          </w:tcPr>
          <w:p w14:paraId="030401E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ACT1.120</w:t>
            </w:r>
          </w:p>
        </w:tc>
        <w:tc>
          <w:tcPr>
            <w:tcW w:w="4885" w:type="dxa"/>
            <w:tcBorders>
              <w:top w:val="nil"/>
              <w:left w:val="nil"/>
              <w:bottom w:val="dotted" w:sz="4" w:space="0" w:color="auto"/>
              <w:right w:val="nil"/>
            </w:tcBorders>
            <w:shd w:val="clear" w:color="000000" w:fill="FFFFFF"/>
            <w:vAlign w:val="center"/>
            <w:hideMark/>
          </w:tcPr>
          <w:p w14:paraId="4BC9E29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passages réalisés</w:t>
            </w:r>
          </w:p>
        </w:tc>
        <w:tc>
          <w:tcPr>
            <w:tcW w:w="871" w:type="dxa"/>
            <w:tcBorders>
              <w:top w:val="nil"/>
              <w:left w:val="nil"/>
              <w:bottom w:val="dotted" w:sz="4" w:space="0" w:color="auto"/>
              <w:right w:val="nil"/>
            </w:tcBorders>
            <w:shd w:val="clear" w:color="000000" w:fill="FFFFFF"/>
            <w:vAlign w:val="center"/>
            <w:hideMark/>
          </w:tcPr>
          <w:p w14:paraId="1B07B03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5E1CB25F"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58D4613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1.121</w:t>
            </w:r>
          </w:p>
        </w:tc>
        <w:tc>
          <w:tcPr>
            <w:tcW w:w="1208" w:type="dxa"/>
            <w:tcBorders>
              <w:top w:val="nil"/>
              <w:left w:val="nil"/>
              <w:bottom w:val="nil"/>
              <w:right w:val="nil"/>
            </w:tcBorders>
            <w:shd w:val="clear" w:color="000000" w:fill="FFFFFF"/>
            <w:vAlign w:val="center"/>
            <w:hideMark/>
          </w:tcPr>
          <w:p w14:paraId="66A1AEC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ACT1.121</w:t>
            </w:r>
          </w:p>
        </w:tc>
        <w:tc>
          <w:tcPr>
            <w:tcW w:w="4885" w:type="dxa"/>
            <w:tcBorders>
              <w:top w:val="nil"/>
              <w:left w:val="nil"/>
              <w:bottom w:val="dotted" w:sz="4" w:space="0" w:color="auto"/>
              <w:right w:val="nil"/>
            </w:tcBorders>
            <w:shd w:val="clear" w:color="000000" w:fill="FFFFFF"/>
            <w:vAlign w:val="center"/>
            <w:hideMark/>
          </w:tcPr>
          <w:p w14:paraId="63BAEC8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séances réalisées</w:t>
            </w:r>
          </w:p>
        </w:tc>
        <w:tc>
          <w:tcPr>
            <w:tcW w:w="871" w:type="dxa"/>
            <w:tcBorders>
              <w:top w:val="nil"/>
              <w:left w:val="nil"/>
              <w:bottom w:val="dotted" w:sz="4" w:space="0" w:color="auto"/>
              <w:right w:val="nil"/>
            </w:tcBorders>
            <w:shd w:val="clear" w:color="000000" w:fill="FFFFFF"/>
            <w:vAlign w:val="center"/>
            <w:hideMark/>
          </w:tcPr>
          <w:p w14:paraId="1511920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78901C81"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0DF3C27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1.122</w:t>
            </w:r>
          </w:p>
        </w:tc>
        <w:tc>
          <w:tcPr>
            <w:tcW w:w="1208" w:type="dxa"/>
            <w:tcBorders>
              <w:top w:val="nil"/>
              <w:left w:val="nil"/>
              <w:bottom w:val="nil"/>
              <w:right w:val="nil"/>
            </w:tcBorders>
            <w:shd w:val="clear" w:color="000000" w:fill="FFFFFF"/>
            <w:vAlign w:val="center"/>
            <w:hideMark/>
          </w:tcPr>
          <w:p w14:paraId="5B778AB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ACT1.122</w:t>
            </w:r>
          </w:p>
        </w:tc>
        <w:tc>
          <w:tcPr>
            <w:tcW w:w="4885" w:type="dxa"/>
            <w:tcBorders>
              <w:top w:val="nil"/>
              <w:left w:val="nil"/>
              <w:bottom w:val="dotted" w:sz="4" w:space="0" w:color="auto"/>
              <w:right w:val="nil"/>
            </w:tcBorders>
            <w:shd w:val="clear" w:color="000000" w:fill="FFFFFF"/>
            <w:vAlign w:val="center"/>
            <w:hideMark/>
          </w:tcPr>
          <w:p w14:paraId="14129A7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journées réservées en l'absence de l'usager (hospitalisation, hébergement temporaire, congés, etc.)</w:t>
            </w:r>
          </w:p>
        </w:tc>
        <w:tc>
          <w:tcPr>
            <w:tcW w:w="871" w:type="dxa"/>
            <w:tcBorders>
              <w:top w:val="nil"/>
              <w:left w:val="nil"/>
              <w:bottom w:val="dotted" w:sz="4" w:space="0" w:color="auto"/>
              <w:right w:val="nil"/>
            </w:tcBorders>
            <w:shd w:val="clear" w:color="000000" w:fill="FFFFFF"/>
            <w:vAlign w:val="center"/>
            <w:hideMark/>
          </w:tcPr>
          <w:p w14:paraId="28BD130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3C59AE57"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BA271B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1.123</w:t>
            </w:r>
          </w:p>
        </w:tc>
        <w:tc>
          <w:tcPr>
            <w:tcW w:w="1208" w:type="dxa"/>
            <w:tcBorders>
              <w:top w:val="nil"/>
              <w:left w:val="nil"/>
              <w:bottom w:val="nil"/>
              <w:right w:val="nil"/>
            </w:tcBorders>
            <w:shd w:val="clear" w:color="000000" w:fill="FFFFFF"/>
            <w:vAlign w:val="center"/>
            <w:hideMark/>
          </w:tcPr>
          <w:p w14:paraId="31F0F58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ACT1.123</w:t>
            </w:r>
          </w:p>
        </w:tc>
        <w:tc>
          <w:tcPr>
            <w:tcW w:w="4885" w:type="dxa"/>
            <w:tcBorders>
              <w:top w:val="nil"/>
              <w:left w:val="nil"/>
              <w:bottom w:val="nil"/>
              <w:right w:val="nil"/>
            </w:tcBorders>
            <w:shd w:val="clear" w:color="000000" w:fill="FFFFFF"/>
            <w:vAlign w:val="center"/>
            <w:hideMark/>
          </w:tcPr>
          <w:p w14:paraId="0407646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journées réservées en l'absence de l'usager (hospitalisation, hébergement temporaire, congés, etc.)</w:t>
            </w:r>
          </w:p>
        </w:tc>
        <w:tc>
          <w:tcPr>
            <w:tcW w:w="871" w:type="dxa"/>
            <w:tcBorders>
              <w:top w:val="nil"/>
              <w:left w:val="nil"/>
              <w:bottom w:val="nil"/>
              <w:right w:val="nil"/>
            </w:tcBorders>
            <w:shd w:val="clear" w:color="000000" w:fill="FFFFFF"/>
            <w:vAlign w:val="center"/>
            <w:hideMark/>
          </w:tcPr>
          <w:p w14:paraId="2AA2A32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1DC89D69" w14:textId="77777777" w:rsidTr="00284C06">
        <w:tblPrEx>
          <w:tblCellSpacing w:w="0" w:type="nil"/>
          <w:tblCellMar>
            <w:left w:w="70" w:type="dxa"/>
            <w:right w:w="70" w:type="dxa"/>
          </w:tblCellMar>
        </w:tblPrEx>
        <w:trPr>
          <w:gridAfter w:val="1"/>
          <w:wAfter w:w="1400" w:type="dxa"/>
          <w:trHeight w:val="315"/>
        </w:trPr>
        <w:tc>
          <w:tcPr>
            <w:tcW w:w="756" w:type="dxa"/>
            <w:tcBorders>
              <w:top w:val="single" w:sz="4" w:space="0" w:color="FFFFFF"/>
              <w:left w:val="nil"/>
              <w:bottom w:val="single" w:sz="4" w:space="0" w:color="FFFFFF"/>
              <w:right w:val="single" w:sz="4" w:space="0" w:color="FFFFFF"/>
            </w:tcBorders>
            <w:shd w:val="clear" w:color="000000" w:fill="FFFFFF"/>
            <w:vAlign w:val="center"/>
            <w:hideMark/>
          </w:tcPr>
          <w:p w14:paraId="578208A9"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1208" w:type="dxa"/>
            <w:tcBorders>
              <w:top w:val="nil"/>
              <w:left w:val="nil"/>
              <w:bottom w:val="nil"/>
              <w:right w:val="nil"/>
            </w:tcBorders>
            <w:shd w:val="clear" w:color="000000" w:fill="FFFFFF"/>
            <w:vAlign w:val="center"/>
            <w:hideMark/>
          </w:tcPr>
          <w:p w14:paraId="3293190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756" w:type="dxa"/>
            <w:gridSpan w:val="2"/>
            <w:tcBorders>
              <w:top w:val="nil"/>
              <w:left w:val="single" w:sz="4" w:space="0" w:color="FFFFFF"/>
              <w:bottom w:val="nil"/>
              <w:right w:val="nil"/>
            </w:tcBorders>
            <w:shd w:val="clear" w:color="000000" w:fill="FFCC66"/>
            <w:vAlign w:val="center"/>
            <w:hideMark/>
          </w:tcPr>
          <w:p w14:paraId="503509DF"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1.2. Réalisation des soins</w:t>
            </w:r>
          </w:p>
        </w:tc>
      </w:tr>
      <w:tr w:rsidR="00284C06" w:rsidRPr="000648C1" w14:paraId="11ADE269"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344B801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1.211</w:t>
            </w:r>
          </w:p>
        </w:tc>
        <w:tc>
          <w:tcPr>
            <w:tcW w:w="1208" w:type="dxa"/>
            <w:tcBorders>
              <w:top w:val="nil"/>
              <w:left w:val="nil"/>
              <w:bottom w:val="nil"/>
              <w:right w:val="nil"/>
            </w:tcBorders>
            <w:shd w:val="clear" w:color="000000" w:fill="FFFFFF"/>
            <w:vAlign w:val="center"/>
            <w:hideMark/>
          </w:tcPr>
          <w:p w14:paraId="4F7EB08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ACT1.211</w:t>
            </w:r>
          </w:p>
        </w:tc>
        <w:tc>
          <w:tcPr>
            <w:tcW w:w="4885" w:type="dxa"/>
            <w:tcBorders>
              <w:top w:val="nil"/>
              <w:left w:val="nil"/>
              <w:bottom w:val="dotted" w:sz="4" w:space="0" w:color="auto"/>
              <w:right w:val="nil"/>
            </w:tcBorders>
            <w:shd w:val="clear" w:color="000000" w:fill="FFFFFF"/>
            <w:vAlign w:val="center"/>
            <w:hideMark/>
          </w:tcPr>
          <w:p w14:paraId="4A4601C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d'AMI réalisés en interne</w:t>
            </w:r>
          </w:p>
        </w:tc>
        <w:tc>
          <w:tcPr>
            <w:tcW w:w="871" w:type="dxa"/>
            <w:tcBorders>
              <w:top w:val="nil"/>
              <w:left w:val="nil"/>
              <w:bottom w:val="dotted" w:sz="4" w:space="0" w:color="auto"/>
              <w:right w:val="nil"/>
            </w:tcBorders>
            <w:shd w:val="clear" w:color="000000" w:fill="FFFFFF"/>
            <w:vAlign w:val="center"/>
            <w:hideMark/>
          </w:tcPr>
          <w:p w14:paraId="7ABF22F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C28593A"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56D386E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1.212</w:t>
            </w:r>
          </w:p>
        </w:tc>
        <w:tc>
          <w:tcPr>
            <w:tcW w:w="1208" w:type="dxa"/>
            <w:tcBorders>
              <w:top w:val="nil"/>
              <w:left w:val="nil"/>
              <w:bottom w:val="nil"/>
              <w:right w:val="nil"/>
            </w:tcBorders>
            <w:shd w:val="clear" w:color="000000" w:fill="FFFFFF"/>
            <w:vAlign w:val="center"/>
            <w:hideMark/>
          </w:tcPr>
          <w:p w14:paraId="0BEBEF1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ACT1.212</w:t>
            </w:r>
          </w:p>
        </w:tc>
        <w:tc>
          <w:tcPr>
            <w:tcW w:w="4885" w:type="dxa"/>
            <w:tcBorders>
              <w:top w:val="nil"/>
              <w:left w:val="nil"/>
              <w:bottom w:val="dotted" w:sz="4" w:space="0" w:color="auto"/>
              <w:right w:val="nil"/>
            </w:tcBorders>
            <w:shd w:val="clear" w:color="000000" w:fill="FFFFFF"/>
            <w:vAlign w:val="center"/>
            <w:hideMark/>
          </w:tcPr>
          <w:p w14:paraId="754019A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d'AMI réalisés en externe</w:t>
            </w:r>
          </w:p>
        </w:tc>
        <w:tc>
          <w:tcPr>
            <w:tcW w:w="871" w:type="dxa"/>
            <w:tcBorders>
              <w:top w:val="nil"/>
              <w:left w:val="nil"/>
              <w:bottom w:val="dotted" w:sz="4" w:space="0" w:color="auto"/>
              <w:right w:val="nil"/>
            </w:tcBorders>
            <w:shd w:val="clear" w:color="000000" w:fill="FFFFFF"/>
            <w:vAlign w:val="center"/>
            <w:hideMark/>
          </w:tcPr>
          <w:p w14:paraId="3724DC6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A4B2E46"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52F3B89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1.213</w:t>
            </w:r>
          </w:p>
        </w:tc>
        <w:tc>
          <w:tcPr>
            <w:tcW w:w="1208" w:type="dxa"/>
            <w:tcBorders>
              <w:top w:val="nil"/>
              <w:left w:val="nil"/>
              <w:bottom w:val="nil"/>
              <w:right w:val="nil"/>
            </w:tcBorders>
            <w:shd w:val="clear" w:color="000000" w:fill="FFFFFF"/>
            <w:vAlign w:val="center"/>
            <w:hideMark/>
          </w:tcPr>
          <w:p w14:paraId="6AFCA33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ACT1.213</w:t>
            </w:r>
          </w:p>
        </w:tc>
        <w:tc>
          <w:tcPr>
            <w:tcW w:w="4885" w:type="dxa"/>
            <w:tcBorders>
              <w:top w:val="nil"/>
              <w:left w:val="nil"/>
              <w:bottom w:val="dotted" w:sz="4" w:space="0" w:color="auto"/>
              <w:right w:val="nil"/>
            </w:tcBorders>
            <w:shd w:val="clear" w:color="000000" w:fill="FFFFFF"/>
            <w:vAlign w:val="center"/>
            <w:hideMark/>
          </w:tcPr>
          <w:p w14:paraId="790E373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Principal motif de l'externalisation des AMI</w:t>
            </w:r>
          </w:p>
        </w:tc>
        <w:tc>
          <w:tcPr>
            <w:tcW w:w="871" w:type="dxa"/>
            <w:tcBorders>
              <w:top w:val="nil"/>
              <w:left w:val="nil"/>
              <w:bottom w:val="dotted" w:sz="4" w:space="0" w:color="auto"/>
              <w:right w:val="nil"/>
            </w:tcBorders>
            <w:shd w:val="clear" w:color="000000" w:fill="FFFFFF"/>
            <w:vAlign w:val="center"/>
            <w:hideMark/>
          </w:tcPr>
          <w:p w14:paraId="316928B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98BEEC3"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13B05B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1.214</w:t>
            </w:r>
          </w:p>
        </w:tc>
        <w:tc>
          <w:tcPr>
            <w:tcW w:w="1208" w:type="dxa"/>
            <w:tcBorders>
              <w:top w:val="nil"/>
              <w:left w:val="nil"/>
              <w:bottom w:val="nil"/>
              <w:right w:val="nil"/>
            </w:tcBorders>
            <w:shd w:val="clear" w:color="000000" w:fill="FFFFFF"/>
            <w:vAlign w:val="center"/>
            <w:hideMark/>
          </w:tcPr>
          <w:p w14:paraId="70568EC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ACT1.214</w:t>
            </w:r>
          </w:p>
        </w:tc>
        <w:tc>
          <w:tcPr>
            <w:tcW w:w="4885" w:type="dxa"/>
            <w:tcBorders>
              <w:top w:val="nil"/>
              <w:left w:val="nil"/>
              <w:bottom w:val="dotted" w:sz="4" w:space="0" w:color="auto"/>
              <w:right w:val="nil"/>
            </w:tcBorders>
            <w:shd w:val="clear" w:color="000000" w:fill="FFFFFF"/>
            <w:vAlign w:val="center"/>
            <w:hideMark/>
          </w:tcPr>
          <w:p w14:paraId="43B1221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soins de nursing réalisés en interne</w:t>
            </w:r>
          </w:p>
        </w:tc>
        <w:tc>
          <w:tcPr>
            <w:tcW w:w="871" w:type="dxa"/>
            <w:tcBorders>
              <w:top w:val="nil"/>
              <w:left w:val="nil"/>
              <w:bottom w:val="dotted" w:sz="4" w:space="0" w:color="auto"/>
              <w:right w:val="nil"/>
            </w:tcBorders>
            <w:shd w:val="clear" w:color="000000" w:fill="FFFFFF"/>
            <w:vAlign w:val="center"/>
            <w:hideMark/>
          </w:tcPr>
          <w:p w14:paraId="7D75C17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EA29DDF"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853847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1.215</w:t>
            </w:r>
          </w:p>
        </w:tc>
        <w:tc>
          <w:tcPr>
            <w:tcW w:w="1208" w:type="dxa"/>
            <w:tcBorders>
              <w:top w:val="nil"/>
              <w:left w:val="nil"/>
              <w:bottom w:val="nil"/>
              <w:right w:val="nil"/>
            </w:tcBorders>
            <w:shd w:val="clear" w:color="000000" w:fill="FFFFFF"/>
            <w:vAlign w:val="center"/>
            <w:hideMark/>
          </w:tcPr>
          <w:p w14:paraId="370E542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ACT1.215</w:t>
            </w:r>
          </w:p>
        </w:tc>
        <w:tc>
          <w:tcPr>
            <w:tcW w:w="4885" w:type="dxa"/>
            <w:tcBorders>
              <w:top w:val="nil"/>
              <w:left w:val="nil"/>
              <w:bottom w:val="dotted" w:sz="4" w:space="0" w:color="auto"/>
              <w:right w:val="nil"/>
            </w:tcBorders>
            <w:shd w:val="clear" w:color="000000" w:fill="FFFFFF"/>
            <w:vAlign w:val="center"/>
            <w:hideMark/>
          </w:tcPr>
          <w:p w14:paraId="3BBE29C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soins de nursing réalisés en externe</w:t>
            </w:r>
          </w:p>
        </w:tc>
        <w:tc>
          <w:tcPr>
            <w:tcW w:w="871" w:type="dxa"/>
            <w:tcBorders>
              <w:top w:val="nil"/>
              <w:left w:val="nil"/>
              <w:bottom w:val="dotted" w:sz="4" w:space="0" w:color="auto"/>
              <w:right w:val="nil"/>
            </w:tcBorders>
            <w:shd w:val="clear" w:color="000000" w:fill="FFFFFF"/>
            <w:vAlign w:val="center"/>
            <w:hideMark/>
          </w:tcPr>
          <w:p w14:paraId="09550B6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61400DC"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5F8F43B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1.216</w:t>
            </w:r>
          </w:p>
        </w:tc>
        <w:tc>
          <w:tcPr>
            <w:tcW w:w="1208" w:type="dxa"/>
            <w:tcBorders>
              <w:top w:val="nil"/>
              <w:left w:val="nil"/>
              <w:bottom w:val="nil"/>
              <w:right w:val="nil"/>
            </w:tcBorders>
            <w:shd w:val="clear" w:color="000000" w:fill="FFFFFF"/>
            <w:vAlign w:val="center"/>
            <w:hideMark/>
          </w:tcPr>
          <w:p w14:paraId="1626675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ACT1.216</w:t>
            </w:r>
          </w:p>
        </w:tc>
        <w:tc>
          <w:tcPr>
            <w:tcW w:w="4885" w:type="dxa"/>
            <w:tcBorders>
              <w:top w:val="nil"/>
              <w:left w:val="nil"/>
              <w:bottom w:val="nil"/>
              <w:right w:val="nil"/>
            </w:tcBorders>
            <w:shd w:val="clear" w:color="000000" w:fill="FFFFFF"/>
            <w:vAlign w:val="center"/>
            <w:hideMark/>
          </w:tcPr>
          <w:p w14:paraId="5A56C7C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Principal motif de l'externalisation des soins de nursing</w:t>
            </w:r>
          </w:p>
        </w:tc>
        <w:tc>
          <w:tcPr>
            <w:tcW w:w="871" w:type="dxa"/>
            <w:tcBorders>
              <w:top w:val="nil"/>
              <w:left w:val="nil"/>
              <w:bottom w:val="nil"/>
              <w:right w:val="nil"/>
            </w:tcBorders>
            <w:shd w:val="clear" w:color="000000" w:fill="FFFFFF"/>
            <w:vAlign w:val="center"/>
            <w:hideMark/>
          </w:tcPr>
          <w:p w14:paraId="4E3BC57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B73A5AC" w14:textId="77777777" w:rsidTr="00284C06">
        <w:tblPrEx>
          <w:tblCellSpacing w:w="0" w:type="nil"/>
          <w:tblCellMar>
            <w:left w:w="70" w:type="dxa"/>
            <w:right w:w="70" w:type="dxa"/>
          </w:tblCellMar>
        </w:tblPrEx>
        <w:trPr>
          <w:gridAfter w:val="1"/>
          <w:wAfter w:w="1400" w:type="dxa"/>
          <w:trHeight w:val="315"/>
        </w:trPr>
        <w:tc>
          <w:tcPr>
            <w:tcW w:w="1964" w:type="dxa"/>
            <w:gridSpan w:val="2"/>
            <w:tcBorders>
              <w:top w:val="nil"/>
              <w:left w:val="nil"/>
              <w:bottom w:val="nil"/>
              <w:right w:val="single" w:sz="4" w:space="0" w:color="FFFFFF"/>
            </w:tcBorders>
            <w:shd w:val="clear" w:color="000000" w:fill="FFC000"/>
            <w:vAlign w:val="center"/>
            <w:hideMark/>
          </w:tcPr>
          <w:p w14:paraId="2871D775"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w:t>
            </w:r>
          </w:p>
        </w:tc>
        <w:tc>
          <w:tcPr>
            <w:tcW w:w="5756" w:type="dxa"/>
            <w:gridSpan w:val="2"/>
            <w:tcBorders>
              <w:top w:val="nil"/>
              <w:left w:val="nil"/>
              <w:bottom w:val="single" w:sz="4" w:space="0" w:color="FFFFFF"/>
              <w:right w:val="nil"/>
            </w:tcBorders>
            <w:shd w:val="clear" w:color="000000" w:fill="FFC000"/>
            <w:vAlign w:val="center"/>
            <w:hideMark/>
          </w:tcPr>
          <w:p w14:paraId="32636DAF"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PERSONNES ACCOMPAGNEES</w:t>
            </w:r>
          </w:p>
        </w:tc>
      </w:tr>
      <w:tr w:rsidR="00284C06" w:rsidRPr="00F47D32" w14:paraId="01D70008" w14:textId="77777777" w:rsidTr="00284C06">
        <w:tblPrEx>
          <w:tblCellSpacing w:w="0" w:type="nil"/>
          <w:tblCellMar>
            <w:left w:w="70" w:type="dxa"/>
            <w:right w:w="70" w:type="dxa"/>
          </w:tblCellMar>
        </w:tblPrEx>
        <w:trPr>
          <w:gridAfter w:val="1"/>
          <w:wAfter w:w="1400" w:type="dxa"/>
          <w:trHeight w:val="315"/>
        </w:trPr>
        <w:tc>
          <w:tcPr>
            <w:tcW w:w="756" w:type="dxa"/>
            <w:tcBorders>
              <w:top w:val="single" w:sz="4" w:space="0" w:color="FFFFFF"/>
              <w:left w:val="nil"/>
              <w:bottom w:val="single" w:sz="4" w:space="0" w:color="FFFFFF"/>
              <w:right w:val="single" w:sz="4" w:space="0" w:color="FFFFFF"/>
            </w:tcBorders>
            <w:shd w:val="clear" w:color="000000" w:fill="FFFFFF"/>
            <w:vAlign w:val="center"/>
            <w:hideMark/>
          </w:tcPr>
          <w:p w14:paraId="0EA77BD3"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1208" w:type="dxa"/>
            <w:tcBorders>
              <w:top w:val="nil"/>
              <w:left w:val="nil"/>
              <w:bottom w:val="nil"/>
              <w:right w:val="nil"/>
            </w:tcBorders>
            <w:shd w:val="clear" w:color="000000" w:fill="FFFFFF"/>
            <w:vAlign w:val="center"/>
            <w:hideMark/>
          </w:tcPr>
          <w:p w14:paraId="4A45F3F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756" w:type="dxa"/>
            <w:gridSpan w:val="2"/>
            <w:tcBorders>
              <w:top w:val="single" w:sz="4" w:space="0" w:color="FFFFFF"/>
              <w:left w:val="single" w:sz="4" w:space="0" w:color="FFFFFF"/>
              <w:bottom w:val="nil"/>
              <w:right w:val="nil"/>
            </w:tcBorders>
            <w:shd w:val="clear" w:color="000000" w:fill="FFCC66"/>
            <w:vAlign w:val="center"/>
            <w:hideMark/>
          </w:tcPr>
          <w:p w14:paraId="78AC376B"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2.1. LES PERSONNES ET LEUR ENVIRONNEMENT</w:t>
            </w:r>
          </w:p>
        </w:tc>
      </w:tr>
      <w:tr w:rsidR="00284C06" w:rsidRPr="000648C1" w14:paraId="0FD26574"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3028E5A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2.111</w:t>
            </w:r>
          </w:p>
        </w:tc>
        <w:tc>
          <w:tcPr>
            <w:tcW w:w="1208" w:type="dxa"/>
            <w:tcBorders>
              <w:top w:val="nil"/>
              <w:left w:val="nil"/>
              <w:bottom w:val="nil"/>
              <w:right w:val="nil"/>
            </w:tcBorders>
            <w:shd w:val="clear" w:color="000000" w:fill="FFFFFF"/>
            <w:vAlign w:val="center"/>
            <w:hideMark/>
          </w:tcPr>
          <w:p w14:paraId="2BFE509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ACT2.111</w:t>
            </w:r>
          </w:p>
        </w:tc>
        <w:tc>
          <w:tcPr>
            <w:tcW w:w="4885" w:type="dxa"/>
            <w:tcBorders>
              <w:top w:val="nil"/>
              <w:left w:val="nil"/>
              <w:bottom w:val="dotted" w:sz="4" w:space="0" w:color="auto"/>
              <w:right w:val="nil"/>
            </w:tcBorders>
            <w:shd w:val="clear" w:color="000000" w:fill="FFFFFF"/>
            <w:vAlign w:val="center"/>
            <w:hideMark/>
          </w:tcPr>
          <w:p w14:paraId="5665BDE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accompagnées </w:t>
            </w:r>
            <w:r w:rsidRPr="000648C1">
              <w:rPr>
                <w:rFonts w:ascii="Calibri" w:eastAsia="Times New Roman" w:hAnsi="Calibri" w:cs="Times New Roman"/>
                <w:b/>
                <w:bCs/>
                <w:color w:val="000000"/>
                <w:lang w:val="fr-FR" w:eastAsia="fr-FR"/>
              </w:rPr>
              <w:t>vivant seules</w:t>
            </w:r>
          </w:p>
        </w:tc>
        <w:tc>
          <w:tcPr>
            <w:tcW w:w="871" w:type="dxa"/>
            <w:tcBorders>
              <w:top w:val="nil"/>
              <w:left w:val="nil"/>
              <w:bottom w:val="dotted" w:sz="4" w:space="0" w:color="auto"/>
              <w:right w:val="nil"/>
            </w:tcBorders>
            <w:shd w:val="clear" w:color="000000" w:fill="FFFFFF"/>
            <w:vAlign w:val="center"/>
            <w:hideMark/>
          </w:tcPr>
          <w:p w14:paraId="1833A1C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9CD652B"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158AC6E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2.112</w:t>
            </w:r>
          </w:p>
        </w:tc>
        <w:tc>
          <w:tcPr>
            <w:tcW w:w="1208" w:type="dxa"/>
            <w:tcBorders>
              <w:top w:val="nil"/>
              <w:left w:val="nil"/>
              <w:bottom w:val="nil"/>
              <w:right w:val="nil"/>
            </w:tcBorders>
            <w:shd w:val="clear" w:color="000000" w:fill="FFFFFF"/>
            <w:vAlign w:val="center"/>
            <w:hideMark/>
          </w:tcPr>
          <w:p w14:paraId="07FDEC8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ACT2.112</w:t>
            </w:r>
          </w:p>
        </w:tc>
        <w:tc>
          <w:tcPr>
            <w:tcW w:w="4885" w:type="dxa"/>
            <w:tcBorders>
              <w:top w:val="nil"/>
              <w:left w:val="nil"/>
              <w:bottom w:val="dotted" w:sz="4" w:space="0" w:color="auto"/>
              <w:right w:val="nil"/>
            </w:tcBorders>
            <w:shd w:val="clear" w:color="000000" w:fill="FFFFFF"/>
            <w:vAlign w:val="center"/>
            <w:hideMark/>
          </w:tcPr>
          <w:p w14:paraId="3368CC7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accompagnées vivant </w:t>
            </w:r>
            <w:proofErr w:type="spellStart"/>
            <w:r w:rsidRPr="000648C1">
              <w:rPr>
                <w:rFonts w:ascii="Calibri" w:eastAsia="Times New Roman" w:hAnsi="Calibri" w:cs="Times New Roman"/>
                <w:b/>
                <w:bCs/>
                <w:color w:val="000000"/>
                <w:lang w:val="fr-FR" w:eastAsia="fr-FR"/>
              </w:rPr>
              <w:t>acompagnées</w:t>
            </w:r>
            <w:proofErr w:type="spellEnd"/>
            <w:r w:rsidRPr="000648C1">
              <w:rPr>
                <w:rFonts w:ascii="Calibri" w:eastAsia="Times New Roman" w:hAnsi="Calibri" w:cs="Times New Roman"/>
                <w:b/>
                <w:bCs/>
                <w:color w:val="000000"/>
                <w:lang w:val="fr-FR" w:eastAsia="fr-FR"/>
              </w:rPr>
              <w:t xml:space="preserve"> d'un conjoint</w:t>
            </w:r>
          </w:p>
        </w:tc>
        <w:tc>
          <w:tcPr>
            <w:tcW w:w="871" w:type="dxa"/>
            <w:tcBorders>
              <w:top w:val="nil"/>
              <w:left w:val="nil"/>
              <w:bottom w:val="dotted" w:sz="4" w:space="0" w:color="auto"/>
              <w:right w:val="nil"/>
            </w:tcBorders>
            <w:shd w:val="clear" w:color="000000" w:fill="FFFFFF"/>
            <w:vAlign w:val="center"/>
            <w:hideMark/>
          </w:tcPr>
          <w:p w14:paraId="5679CD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3CEBB9E"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7AEE8E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2.113</w:t>
            </w:r>
          </w:p>
        </w:tc>
        <w:tc>
          <w:tcPr>
            <w:tcW w:w="1208" w:type="dxa"/>
            <w:tcBorders>
              <w:top w:val="nil"/>
              <w:left w:val="nil"/>
              <w:bottom w:val="nil"/>
              <w:right w:val="nil"/>
            </w:tcBorders>
            <w:shd w:val="clear" w:color="000000" w:fill="FFFFFF"/>
            <w:vAlign w:val="center"/>
            <w:hideMark/>
          </w:tcPr>
          <w:p w14:paraId="0C29CE4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ACT2.113</w:t>
            </w:r>
          </w:p>
        </w:tc>
        <w:tc>
          <w:tcPr>
            <w:tcW w:w="4885" w:type="dxa"/>
            <w:tcBorders>
              <w:top w:val="nil"/>
              <w:left w:val="nil"/>
              <w:bottom w:val="dotted" w:sz="4" w:space="0" w:color="auto"/>
              <w:right w:val="nil"/>
            </w:tcBorders>
            <w:shd w:val="clear" w:color="000000" w:fill="FFFFFF"/>
            <w:vAlign w:val="center"/>
            <w:hideMark/>
          </w:tcPr>
          <w:p w14:paraId="3ADBEE2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accompagnées vivant </w:t>
            </w:r>
            <w:proofErr w:type="spellStart"/>
            <w:r w:rsidRPr="000648C1">
              <w:rPr>
                <w:rFonts w:ascii="Calibri" w:eastAsia="Times New Roman" w:hAnsi="Calibri" w:cs="Times New Roman"/>
                <w:b/>
                <w:bCs/>
                <w:color w:val="000000"/>
                <w:lang w:val="fr-FR" w:eastAsia="fr-FR"/>
              </w:rPr>
              <w:t>acompagnées</w:t>
            </w:r>
            <w:proofErr w:type="spellEnd"/>
            <w:r w:rsidRPr="000648C1">
              <w:rPr>
                <w:rFonts w:ascii="Calibri" w:eastAsia="Times New Roman" w:hAnsi="Calibri" w:cs="Times New Roman"/>
                <w:b/>
                <w:bCs/>
                <w:color w:val="000000"/>
                <w:lang w:val="fr-FR" w:eastAsia="fr-FR"/>
              </w:rPr>
              <w:t xml:space="preserve"> d'un autre aidant naturel hors conjoint (famille, ami, voisin, etc.)</w:t>
            </w:r>
          </w:p>
        </w:tc>
        <w:tc>
          <w:tcPr>
            <w:tcW w:w="871" w:type="dxa"/>
            <w:tcBorders>
              <w:top w:val="nil"/>
              <w:left w:val="nil"/>
              <w:bottom w:val="dotted" w:sz="4" w:space="0" w:color="auto"/>
              <w:right w:val="nil"/>
            </w:tcBorders>
            <w:shd w:val="clear" w:color="000000" w:fill="FFFFFF"/>
            <w:vAlign w:val="center"/>
            <w:hideMark/>
          </w:tcPr>
          <w:p w14:paraId="224B74D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6464907"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D006FD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2.114</w:t>
            </w:r>
          </w:p>
        </w:tc>
        <w:tc>
          <w:tcPr>
            <w:tcW w:w="1208" w:type="dxa"/>
            <w:tcBorders>
              <w:top w:val="nil"/>
              <w:left w:val="nil"/>
              <w:bottom w:val="nil"/>
              <w:right w:val="nil"/>
            </w:tcBorders>
            <w:shd w:val="clear" w:color="000000" w:fill="FFFFFF"/>
            <w:vAlign w:val="center"/>
            <w:hideMark/>
          </w:tcPr>
          <w:p w14:paraId="44D07ED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ACT2.114</w:t>
            </w:r>
          </w:p>
        </w:tc>
        <w:tc>
          <w:tcPr>
            <w:tcW w:w="4885" w:type="dxa"/>
            <w:tcBorders>
              <w:top w:val="nil"/>
              <w:left w:val="nil"/>
              <w:bottom w:val="dotted" w:sz="4" w:space="0" w:color="auto"/>
              <w:right w:val="nil"/>
            </w:tcBorders>
            <w:shd w:val="clear" w:color="000000" w:fill="FFFFFF"/>
            <w:vAlign w:val="center"/>
            <w:hideMark/>
          </w:tcPr>
          <w:p w14:paraId="0D9E432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accompagnées vivant </w:t>
            </w:r>
            <w:r w:rsidRPr="000648C1">
              <w:rPr>
                <w:rFonts w:ascii="Calibri" w:eastAsia="Times New Roman" w:hAnsi="Calibri" w:cs="Times New Roman"/>
                <w:b/>
                <w:bCs/>
                <w:color w:val="000000"/>
                <w:lang w:val="fr-FR" w:eastAsia="fr-FR"/>
              </w:rPr>
              <w:t>accompagnées d'un aidant rémunéré</w:t>
            </w:r>
          </w:p>
        </w:tc>
        <w:tc>
          <w:tcPr>
            <w:tcW w:w="871" w:type="dxa"/>
            <w:tcBorders>
              <w:top w:val="nil"/>
              <w:left w:val="nil"/>
              <w:bottom w:val="dotted" w:sz="4" w:space="0" w:color="auto"/>
              <w:right w:val="nil"/>
            </w:tcBorders>
            <w:shd w:val="clear" w:color="000000" w:fill="FFFFFF"/>
            <w:vAlign w:val="center"/>
            <w:hideMark/>
          </w:tcPr>
          <w:p w14:paraId="0B82716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6467ADD"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16C50A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2.115</w:t>
            </w:r>
          </w:p>
        </w:tc>
        <w:tc>
          <w:tcPr>
            <w:tcW w:w="1208" w:type="dxa"/>
            <w:tcBorders>
              <w:top w:val="nil"/>
              <w:left w:val="nil"/>
              <w:bottom w:val="nil"/>
              <w:right w:val="nil"/>
            </w:tcBorders>
            <w:shd w:val="clear" w:color="000000" w:fill="FFFFFF"/>
            <w:vAlign w:val="center"/>
            <w:hideMark/>
          </w:tcPr>
          <w:p w14:paraId="635E2E7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ACT2.115</w:t>
            </w:r>
          </w:p>
        </w:tc>
        <w:tc>
          <w:tcPr>
            <w:tcW w:w="4885" w:type="dxa"/>
            <w:tcBorders>
              <w:top w:val="nil"/>
              <w:left w:val="nil"/>
              <w:bottom w:val="dotted" w:sz="4" w:space="0" w:color="auto"/>
              <w:right w:val="nil"/>
            </w:tcBorders>
            <w:shd w:val="clear" w:color="000000" w:fill="FFFFFF"/>
            <w:vAlign w:val="center"/>
            <w:hideMark/>
          </w:tcPr>
          <w:p w14:paraId="2F288BE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accompagnées résidant dans un logement de type foyer ou résidence</w:t>
            </w:r>
          </w:p>
        </w:tc>
        <w:tc>
          <w:tcPr>
            <w:tcW w:w="871" w:type="dxa"/>
            <w:tcBorders>
              <w:top w:val="nil"/>
              <w:left w:val="nil"/>
              <w:bottom w:val="dotted" w:sz="4" w:space="0" w:color="auto"/>
              <w:right w:val="nil"/>
            </w:tcBorders>
            <w:shd w:val="clear" w:color="000000" w:fill="FFFFFF"/>
            <w:vAlign w:val="center"/>
            <w:hideMark/>
          </w:tcPr>
          <w:p w14:paraId="418CEBF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2127ABB"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8E4595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2.116</w:t>
            </w:r>
          </w:p>
        </w:tc>
        <w:tc>
          <w:tcPr>
            <w:tcW w:w="1208" w:type="dxa"/>
            <w:tcBorders>
              <w:top w:val="nil"/>
              <w:left w:val="nil"/>
              <w:bottom w:val="nil"/>
              <w:right w:val="nil"/>
            </w:tcBorders>
            <w:shd w:val="clear" w:color="000000" w:fill="FFFFFF"/>
            <w:vAlign w:val="center"/>
            <w:hideMark/>
          </w:tcPr>
          <w:p w14:paraId="1B44050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ACT2.116</w:t>
            </w:r>
          </w:p>
        </w:tc>
        <w:tc>
          <w:tcPr>
            <w:tcW w:w="4885" w:type="dxa"/>
            <w:tcBorders>
              <w:top w:val="nil"/>
              <w:left w:val="nil"/>
              <w:bottom w:val="dotted" w:sz="4" w:space="0" w:color="auto"/>
              <w:right w:val="nil"/>
            </w:tcBorders>
            <w:shd w:val="clear" w:color="000000" w:fill="FFFFFF"/>
            <w:vAlign w:val="center"/>
            <w:hideMark/>
          </w:tcPr>
          <w:p w14:paraId="1B8257C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d'hommes</w:t>
            </w:r>
          </w:p>
        </w:tc>
        <w:tc>
          <w:tcPr>
            <w:tcW w:w="871" w:type="dxa"/>
            <w:tcBorders>
              <w:top w:val="nil"/>
              <w:left w:val="nil"/>
              <w:bottom w:val="dotted" w:sz="4" w:space="0" w:color="auto"/>
              <w:right w:val="nil"/>
            </w:tcBorders>
            <w:shd w:val="clear" w:color="000000" w:fill="FFFFFF"/>
            <w:vAlign w:val="center"/>
            <w:hideMark/>
          </w:tcPr>
          <w:p w14:paraId="726F476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558670A0"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09FB22C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2.117</w:t>
            </w:r>
          </w:p>
        </w:tc>
        <w:tc>
          <w:tcPr>
            <w:tcW w:w="1208" w:type="dxa"/>
            <w:tcBorders>
              <w:top w:val="nil"/>
              <w:left w:val="nil"/>
              <w:bottom w:val="nil"/>
              <w:right w:val="nil"/>
            </w:tcBorders>
            <w:shd w:val="clear" w:color="000000" w:fill="FFFFFF"/>
            <w:vAlign w:val="center"/>
            <w:hideMark/>
          </w:tcPr>
          <w:p w14:paraId="0272647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ACT2.117</w:t>
            </w:r>
          </w:p>
        </w:tc>
        <w:tc>
          <w:tcPr>
            <w:tcW w:w="4885" w:type="dxa"/>
            <w:tcBorders>
              <w:top w:val="nil"/>
              <w:left w:val="nil"/>
              <w:bottom w:val="dotted" w:sz="4" w:space="0" w:color="auto"/>
              <w:right w:val="nil"/>
            </w:tcBorders>
            <w:shd w:val="clear" w:color="000000" w:fill="FFFFFF"/>
            <w:vAlign w:val="center"/>
            <w:hideMark/>
          </w:tcPr>
          <w:p w14:paraId="7985153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femmes</w:t>
            </w:r>
          </w:p>
        </w:tc>
        <w:tc>
          <w:tcPr>
            <w:tcW w:w="871" w:type="dxa"/>
            <w:tcBorders>
              <w:top w:val="nil"/>
              <w:left w:val="nil"/>
              <w:bottom w:val="dotted" w:sz="4" w:space="0" w:color="auto"/>
              <w:right w:val="nil"/>
            </w:tcBorders>
            <w:shd w:val="clear" w:color="000000" w:fill="FFFFFF"/>
            <w:vAlign w:val="center"/>
            <w:hideMark/>
          </w:tcPr>
          <w:p w14:paraId="018B3BE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5141E17B"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19B843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2.118</w:t>
            </w:r>
          </w:p>
        </w:tc>
        <w:tc>
          <w:tcPr>
            <w:tcW w:w="1208" w:type="dxa"/>
            <w:tcBorders>
              <w:top w:val="nil"/>
              <w:left w:val="nil"/>
              <w:bottom w:val="nil"/>
              <w:right w:val="nil"/>
            </w:tcBorders>
            <w:shd w:val="clear" w:color="000000" w:fill="FFFFFF"/>
            <w:vAlign w:val="center"/>
            <w:hideMark/>
          </w:tcPr>
          <w:p w14:paraId="662B177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ACT2.118</w:t>
            </w:r>
          </w:p>
        </w:tc>
        <w:tc>
          <w:tcPr>
            <w:tcW w:w="4885" w:type="dxa"/>
            <w:tcBorders>
              <w:top w:val="nil"/>
              <w:left w:val="nil"/>
              <w:bottom w:val="dotted" w:sz="4" w:space="0" w:color="auto"/>
              <w:right w:val="nil"/>
            </w:tcBorders>
            <w:shd w:val="clear" w:color="000000" w:fill="FFFFFF"/>
            <w:vAlign w:val="center"/>
            <w:hideMark/>
          </w:tcPr>
          <w:p w14:paraId="1E308EB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d'hommes</w:t>
            </w:r>
          </w:p>
        </w:tc>
        <w:tc>
          <w:tcPr>
            <w:tcW w:w="871" w:type="dxa"/>
            <w:tcBorders>
              <w:top w:val="nil"/>
              <w:left w:val="nil"/>
              <w:bottom w:val="dotted" w:sz="4" w:space="0" w:color="auto"/>
              <w:right w:val="nil"/>
            </w:tcBorders>
            <w:shd w:val="clear" w:color="000000" w:fill="FFFFFF"/>
            <w:vAlign w:val="center"/>
            <w:hideMark/>
          </w:tcPr>
          <w:p w14:paraId="47DF014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0C5E28C7"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77404D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2.119</w:t>
            </w:r>
          </w:p>
        </w:tc>
        <w:tc>
          <w:tcPr>
            <w:tcW w:w="1208" w:type="dxa"/>
            <w:tcBorders>
              <w:top w:val="nil"/>
              <w:left w:val="nil"/>
              <w:bottom w:val="nil"/>
              <w:right w:val="nil"/>
            </w:tcBorders>
            <w:shd w:val="clear" w:color="000000" w:fill="FFFFFF"/>
            <w:vAlign w:val="center"/>
            <w:hideMark/>
          </w:tcPr>
          <w:p w14:paraId="68EAD88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ACT2.119</w:t>
            </w:r>
          </w:p>
        </w:tc>
        <w:tc>
          <w:tcPr>
            <w:tcW w:w="4885" w:type="dxa"/>
            <w:tcBorders>
              <w:top w:val="nil"/>
              <w:left w:val="nil"/>
              <w:bottom w:val="dotted" w:sz="4" w:space="0" w:color="auto"/>
              <w:right w:val="nil"/>
            </w:tcBorders>
            <w:shd w:val="clear" w:color="000000" w:fill="FFFFFF"/>
            <w:vAlign w:val="center"/>
            <w:hideMark/>
          </w:tcPr>
          <w:p w14:paraId="1481181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femmes</w:t>
            </w:r>
          </w:p>
        </w:tc>
        <w:tc>
          <w:tcPr>
            <w:tcW w:w="871" w:type="dxa"/>
            <w:tcBorders>
              <w:top w:val="nil"/>
              <w:left w:val="nil"/>
              <w:bottom w:val="dotted" w:sz="4" w:space="0" w:color="auto"/>
              <w:right w:val="nil"/>
            </w:tcBorders>
            <w:shd w:val="clear" w:color="000000" w:fill="FFFFFF"/>
            <w:vAlign w:val="center"/>
            <w:hideMark/>
          </w:tcPr>
          <w:p w14:paraId="3785356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099466D5"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134F1FE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2.120</w:t>
            </w:r>
          </w:p>
        </w:tc>
        <w:tc>
          <w:tcPr>
            <w:tcW w:w="1208" w:type="dxa"/>
            <w:tcBorders>
              <w:top w:val="nil"/>
              <w:left w:val="nil"/>
              <w:bottom w:val="nil"/>
              <w:right w:val="nil"/>
            </w:tcBorders>
            <w:shd w:val="clear" w:color="000000" w:fill="FFFFFF"/>
            <w:vAlign w:val="center"/>
            <w:hideMark/>
          </w:tcPr>
          <w:p w14:paraId="5D87B0F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ACT2.120</w:t>
            </w:r>
          </w:p>
        </w:tc>
        <w:tc>
          <w:tcPr>
            <w:tcW w:w="4885" w:type="dxa"/>
            <w:tcBorders>
              <w:top w:val="nil"/>
              <w:left w:val="nil"/>
              <w:bottom w:val="dotted" w:sz="4" w:space="0" w:color="auto"/>
              <w:right w:val="nil"/>
            </w:tcBorders>
            <w:shd w:val="clear" w:color="000000" w:fill="FFFFFF"/>
            <w:vAlign w:val="center"/>
            <w:hideMark/>
          </w:tcPr>
          <w:p w14:paraId="399BE71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d'hommes</w:t>
            </w:r>
          </w:p>
        </w:tc>
        <w:tc>
          <w:tcPr>
            <w:tcW w:w="871" w:type="dxa"/>
            <w:tcBorders>
              <w:top w:val="nil"/>
              <w:left w:val="nil"/>
              <w:bottom w:val="dotted" w:sz="4" w:space="0" w:color="auto"/>
              <w:right w:val="nil"/>
            </w:tcBorders>
            <w:shd w:val="clear" w:color="000000" w:fill="FFFFFF"/>
            <w:vAlign w:val="center"/>
            <w:hideMark/>
          </w:tcPr>
          <w:p w14:paraId="2CFD398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39E350EB"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1D399FB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2.121</w:t>
            </w:r>
          </w:p>
        </w:tc>
        <w:tc>
          <w:tcPr>
            <w:tcW w:w="1208" w:type="dxa"/>
            <w:tcBorders>
              <w:top w:val="nil"/>
              <w:left w:val="nil"/>
              <w:bottom w:val="nil"/>
              <w:right w:val="nil"/>
            </w:tcBorders>
            <w:shd w:val="clear" w:color="000000" w:fill="FFFFFF"/>
            <w:vAlign w:val="center"/>
            <w:hideMark/>
          </w:tcPr>
          <w:p w14:paraId="46B215D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ACT2.121</w:t>
            </w:r>
          </w:p>
        </w:tc>
        <w:tc>
          <w:tcPr>
            <w:tcW w:w="4885" w:type="dxa"/>
            <w:tcBorders>
              <w:top w:val="nil"/>
              <w:left w:val="nil"/>
              <w:bottom w:val="nil"/>
              <w:right w:val="nil"/>
            </w:tcBorders>
            <w:shd w:val="clear" w:color="000000" w:fill="FFFFFF"/>
            <w:vAlign w:val="center"/>
            <w:hideMark/>
          </w:tcPr>
          <w:p w14:paraId="38FD90F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femmes</w:t>
            </w:r>
          </w:p>
        </w:tc>
        <w:tc>
          <w:tcPr>
            <w:tcW w:w="871" w:type="dxa"/>
            <w:tcBorders>
              <w:top w:val="nil"/>
              <w:left w:val="nil"/>
              <w:bottom w:val="nil"/>
              <w:right w:val="nil"/>
            </w:tcBorders>
            <w:shd w:val="clear" w:color="000000" w:fill="FFFFFF"/>
            <w:vAlign w:val="center"/>
            <w:hideMark/>
          </w:tcPr>
          <w:p w14:paraId="72AEE06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F47D32" w14:paraId="6ECB2B88" w14:textId="77777777" w:rsidTr="00284C06">
        <w:tblPrEx>
          <w:tblCellSpacing w:w="0" w:type="nil"/>
          <w:tblCellMar>
            <w:left w:w="70" w:type="dxa"/>
            <w:right w:w="70" w:type="dxa"/>
          </w:tblCellMar>
        </w:tblPrEx>
        <w:trPr>
          <w:gridAfter w:val="1"/>
          <w:wAfter w:w="1400" w:type="dxa"/>
          <w:trHeight w:val="315"/>
        </w:trPr>
        <w:tc>
          <w:tcPr>
            <w:tcW w:w="756" w:type="dxa"/>
            <w:tcBorders>
              <w:top w:val="single" w:sz="4" w:space="0" w:color="FFFFFF"/>
              <w:left w:val="nil"/>
              <w:bottom w:val="single" w:sz="4" w:space="0" w:color="FFFFFF"/>
              <w:right w:val="single" w:sz="4" w:space="0" w:color="FFFFFF"/>
            </w:tcBorders>
            <w:shd w:val="clear" w:color="000000" w:fill="FFFFFF"/>
            <w:vAlign w:val="center"/>
            <w:hideMark/>
          </w:tcPr>
          <w:p w14:paraId="60A4131F"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1208" w:type="dxa"/>
            <w:tcBorders>
              <w:top w:val="nil"/>
              <w:left w:val="nil"/>
              <w:bottom w:val="nil"/>
              <w:right w:val="nil"/>
            </w:tcBorders>
            <w:shd w:val="clear" w:color="000000" w:fill="FFFFFF"/>
            <w:vAlign w:val="center"/>
            <w:hideMark/>
          </w:tcPr>
          <w:p w14:paraId="117E7E9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756" w:type="dxa"/>
            <w:gridSpan w:val="2"/>
            <w:tcBorders>
              <w:top w:val="nil"/>
              <w:left w:val="single" w:sz="4" w:space="0" w:color="FFFFFF"/>
              <w:bottom w:val="nil"/>
              <w:right w:val="nil"/>
            </w:tcBorders>
            <w:shd w:val="clear" w:color="000000" w:fill="FFCC66"/>
            <w:vAlign w:val="center"/>
            <w:hideMark/>
          </w:tcPr>
          <w:p w14:paraId="3CCBBAD4"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2.2. LE PARCOURS DES PERSONNES ACCOMPAGNEES</w:t>
            </w:r>
          </w:p>
        </w:tc>
      </w:tr>
      <w:tr w:rsidR="00284C06" w:rsidRPr="000648C1" w14:paraId="69981DC3"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0351FC6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2.211</w:t>
            </w:r>
          </w:p>
        </w:tc>
        <w:tc>
          <w:tcPr>
            <w:tcW w:w="1208" w:type="dxa"/>
            <w:tcBorders>
              <w:top w:val="nil"/>
              <w:left w:val="nil"/>
              <w:bottom w:val="nil"/>
              <w:right w:val="nil"/>
            </w:tcBorders>
            <w:shd w:val="clear" w:color="000000" w:fill="FFFFFF"/>
            <w:vAlign w:val="center"/>
            <w:hideMark/>
          </w:tcPr>
          <w:p w14:paraId="7B4D39A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ACT2.211</w:t>
            </w:r>
          </w:p>
        </w:tc>
        <w:tc>
          <w:tcPr>
            <w:tcW w:w="4885" w:type="dxa"/>
            <w:tcBorders>
              <w:top w:val="nil"/>
              <w:left w:val="nil"/>
              <w:bottom w:val="dotted" w:sz="4" w:space="0" w:color="auto"/>
              <w:right w:val="nil"/>
            </w:tcBorders>
            <w:shd w:val="clear" w:color="000000" w:fill="FFFFFF"/>
            <w:vAlign w:val="center"/>
            <w:hideMark/>
          </w:tcPr>
          <w:p w14:paraId="5CA9E95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admises </w:t>
            </w:r>
            <w:r w:rsidRPr="000648C1">
              <w:rPr>
                <w:rFonts w:ascii="Calibri" w:eastAsia="Times New Roman" w:hAnsi="Calibri" w:cs="Times New Roman"/>
                <w:b/>
                <w:bCs/>
                <w:color w:val="000000"/>
                <w:lang w:val="fr-FR" w:eastAsia="fr-FR"/>
              </w:rPr>
              <w:t>à l'issue d'une prise en charge en MCO</w:t>
            </w:r>
          </w:p>
        </w:tc>
        <w:tc>
          <w:tcPr>
            <w:tcW w:w="871" w:type="dxa"/>
            <w:tcBorders>
              <w:top w:val="nil"/>
              <w:left w:val="nil"/>
              <w:bottom w:val="dotted" w:sz="4" w:space="0" w:color="auto"/>
              <w:right w:val="nil"/>
            </w:tcBorders>
            <w:shd w:val="clear" w:color="000000" w:fill="FFFFFF"/>
            <w:vAlign w:val="center"/>
            <w:hideMark/>
          </w:tcPr>
          <w:p w14:paraId="7D6A14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A789B99"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0BBAB05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2.212</w:t>
            </w:r>
          </w:p>
        </w:tc>
        <w:tc>
          <w:tcPr>
            <w:tcW w:w="1208" w:type="dxa"/>
            <w:tcBorders>
              <w:top w:val="nil"/>
              <w:left w:val="nil"/>
              <w:bottom w:val="nil"/>
              <w:right w:val="nil"/>
            </w:tcBorders>
            <w:shd w:val="clear" w:color="000000" w:fill="FFFFFF"/>
            <w:vAlign w:val="center"/>
            <w:hideMark/>
          </w:tcPr>
          <w:p w14:paraId="140C903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ACT2.212</w:t>
            </w:r>
          </w:p>
        </w:tc>
        <w:tc>
          <w:tcPr>
            <w:tcW w:w="4885" w:type="dxa"/>
            <w:tcBorders>
              <w:top w:val="nil"/>
              <w:left w:val="nil"/>
              <w:bottom w:val="dotted" w:sz="4" w:space="0" w:color="auto"/>
              <w:right w:val="nil"/>
            </w:tcBorders>
            <w:shd w:val="clear" w:color="000000" w:fill="FFFFFF"/>
            <w:vAlign w:val="center"/>
            <w:hideMark/>
          </w:tcPr>
          <w:p w14:paraId="4104685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admises </w:t>
            </w:r>
            <w:r w:rsidRPr="000648C1">
              <w:rPr>
                <w:rFonts w:ascii="Calibri" w:eastAsia="Times New Roman" w:hAnsi="Calibri" w:cs="Times New Roman"/>
                <w:b/>
                <w:bCs/>
                <w:color w:val="000000"/>
                <w:lang w:val="fr-FR" w:eastAsia="fr-FR"/>
              </w:rPr>
              <w:t>à l'issue d'une prise en charge en SSR</w:t>
            </w:r>
          </w:p>
        </w:tc>
        <w:tc>
          <w:tcPr>
            <w:tcW w:w="871" w:type="dxa"/>
            <w:tcBorders>
              <w:top w:val="nil"/>
              <w:left w:val="nil"/>
              <w:bottom w:val="dotted" w:sz="4" w:space="0" w:color="auto"/>
              <w:right w:val="nil"/>
            </w:tcBorders>
            <w:shd w:val="clear" w:color="000000" w:fill="FFFFFF"/>
            <w:vAlign w:val="center"/>
            <w:hideMark/>
          </w:tcPr>
          <w:p w14:paraId="6122ADF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E9E1BDA"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FF5FF4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2.213</w:t>
            </w:r>
          </w:p>
        </w:tc>
        <w:tc>
          <w:tcPr>
            <w:tcW w:w="1208" w:type="dxa"/>
            <w:tcBorders>
              <w:top w:val="nil"/>
              <w:left w:val="nil"/>
              <w:bottom w:val="nil"/>
              <w:right w:val="nil"/>
            </w:tcBorders>
            <w:shd w:val="clear" w:color="000000" w:fill="FFFFFF"/>
            <w:vAlign w:val="center"/>
            <w:hideMark/>
          </w:tcPr>
          <w:p w14:paraId="2B4EC6D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ACT2.213</w:t>
            </w:r>
          </w:p>
        </w:tc>
        <w:tc>
          <w:tcPr>
            <w:tcW w:w="4885" w:type="dxa"/>
            <w:tcBorders>
              <w:top w:val="nil"/>
              <w:left w:val="nil"/>
              <w:bottom w:val="dotted" w:sz="4" w:space="0" w:color="auto"/>
              <w:right w:val="nil"/>
            </w:tcBorders>
            <w:shd w:val="clear" w:color="000000" w:fill="FFFFFF"/>
            <w:vAlign w:val="center"/>
            <w:hideMark/>
          </w:tcPr>
          <w:p w14:paraId="0830137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admises </w:t>
            </w:r>
            <w:r w:rsidRPr="000648C1">
              <w:rPr>
                <w:rFonts w:ascii="Calibri" w:eastAsia="Times New Roman" w:hAnsi="Calibri" w:cs="Times New Roman"/>
                <w:b/>
                <w:bCs/>
                <w:color w:val="000000"/>
                <w:lang w:val="fr-FR" w:eastAsia="fr-FR"/>
              </w:rPr>
              <w:t>à l'issue d'une prise en charge en HAD</w:t>
            </w:r>
          </w:p>
        </w:tc>
        <w:tc>
          <w:tcPr>
            <w:tcW w:w="871" w:type="dxa"/>
            <w:tcBorders>
              <w:top w:val="nil"/>
              <w:left w:val="nil"/>
              <w:bottom w:val="dotted" w:sz="4" w:space="0" w:color="auto"/>
              <w:right w:val="nil"/>
            </w:tcBorders>
            <w:shd w:val="clear" w:color="000000" w:fill="FFFFFF"/>
            <w:vAlign w:val="center"/>
            <w:hideMark/>
          </w:tcPr>
          <w:p w14:paraId="37673D0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1ED9882"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29F44E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2.214</w:t>
            </w:r>
          </w:p>
        </w:tc>
        <w:tc>
          <w:tcPr>
            <w:tcW w:w="1208" w:type="dxa"/>
            <w:tcBorders>
              <w:top w:val="nil"/>
              <w:left w:val="nil"/>
              <w:bottom w:val="nil"/>
              <w:right w:val="nil"/>
            </w:tcBorders>
            <w:shd w:val="clear" w:color="000000" w:fill="FFFFFF"/>
            <w:vAlign w:val="center"/>
            <w:hideMark/>
          </w:tcPr>
          <w:p w14:paraId="1323091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ACT2.214</w:t>
            </w:r>
          </w:p>
        </w:tc>
        <w:tc>
          <w:tcPr>
            <w:tcW w:w="4885" w:type="dxa"/>
            <w:tcBorders>
              <w:top w:val="nil"/>
              <w:left w:val="nil"/>
              <w:bottom w:val="dotted" w:sz="4" w:space="0" w:color="auto"/>
              <w:right w:val="nil"/>
            </w:tcBorders>
            <w:shd w:val="clear" w:color="000000" w:fill="FFFFFF"/>
            <w:vAlign w:val="center"/>
            <w:hideMark/>
          </w:tcPr>
          <w:p w14:paraId="421F9F0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prises en charge </w:t>
            </w:r>
            <w:r w:rsidRPr="000648C1">
              <w:rPr>
                <w:rFonts w:ascii="Calibri" w:eastAsia="Times New Roman" w:hAnsi="Calibri" w:cs="Times New Roman"/>
                <w:b/>
                <w:bCs/>
                <w:color w:val="000000"/>
                <w:lang w:val="fr-FR" w:eastAsia="fr-FR"/>
              </w:rPr>
              <w:t>à l'issue d'une prise en charge en hôpital de jour</w:t>
            </w:r>
          </w:p>
        </w:tc>
        <w:tc>
          <w:tcPr>
            <w:tcW w:w="871" w:type="dxa"/>
            <w:tcBorders>
              <w:top w:val="nil"/>
              <w:left w:val="nil"/>
              <w:bottom w:val="dotted" w:sz="4" w:space="0" w:color="auto"/>
              <w:right w:val="nil"/>
            </w:tcBorders>
            <w:shd w:val="clear" w:color="000000" w:fill="FFFFFF"/>
            <w:vAlign w:val="center"/>
            <w:hideMark/>
          </w:tcPr>
          <w:p w14:paraId="52249ED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36CCA6CD"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300923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2.215</w:t>
            </w:r>
          </w:p>
        </w:tc>
        <w:tc>
          <w:tcPr>
            <w:tcW w:w="1208" w:type="dxa"/>
            <w:tcBorders>
              <w:top w:val="nil"/>
              <w:left w:val="nil"/>
              <w:bottom w:val="nil"/>
              <w:right w:val="nil"/>
            </w:tcBorders>
            <w:shd w:val="clear" w:color="000000" w:fill="FFFFFF"/>
            <w:vAlign w:val="center"/>
            <w:hideMark/>
          </w:tcPr>
          <w:p w14:paraId="77F6EDE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ACT2.215</w:t>
            </w:r>
          </w:p>
        </w:tc>
        <w:tc>
          <w:tcPr>
            <w:tcW w:w="4885" w:type="dxa"/>
            <w:tcBorders>
              <w:top w:val="nil"/>
              <w:left w:val="nil"/>
              <w:bottom w:val="dotted" w:sz="4" w:space="0" w:color="auto"/>
              <w:right w:val="nil"/>
            </w:tcBorders>
            <w:shd w:val="clear" w:color="000000" w:fill="FFFFFF"/>
            <w:vAlign w:val="center"/>
            <w:hideMark/>
          </w:tcPr>
          <w:p w14:paraId="571266C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w:t>
            </w:r>
            <w:r w:rsidRPr="000648C1">
              <w:rPr>
                <w:rFonts w:ascii="Calibri" w:eastAsia="Times New Roman" w:hAnsi="Calibri" w:cs="Times New Roman"/>
                <w:b/>
                <w:bCs/>
                <w:color w:val="000000"/>
                <w:lang w:val="fr-FR" w:eastAsia="fr-FR"/>
              </w:rPr>
              <w:t>admises en MCO au cours de la prise en charge</w:t>
            </w:r>
            <w:r w:rsidRPr="000648C1">
              <w:rPr>
                <w:rFonts w:ascii="Calibri" w:eastAsia="Times New Roman" w:hAnsi="Calibri" w:cs="Times New Roman"/>
                <w:color w:val="000000"/>
                <w:lang w:val="fr-FR" w:eastAsia="fr-FR"/>
              </w:rPr>
              <w:t xml:space="preserve"> en SSIAD (sortie temporaire)</w:t>
            </w:r>
          </w:p>
        </w:tc>
        <w:tc>
          <w:tcPr>
            <w:tcW w:w="871" w:type="dxa"/>
            <w:tcBorders>
              <w:top w:val="nil"/>
              <w:left w:val="nil"/>
              <w:bottom w:val="dotted" w:sz="4" w:space="0" w:color="auto"/>
              <w:right w:val="nil"/>
            </w:tcBorders>
            <w:shd w:val="clear" w:color="000000" w:fill="FFFFFF"/>
            <w:vAlign w:val="center"/>
            <w:hideMark/>
          </w:tcPr>
          <w:p w14:paraId="77FCC2D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C448698"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427CC8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2.216</w:t>
            </w:r>
          </w:p>
        </w:tc>
        <w:tc>
          <w:tcPr>
            <w:tcW w:w="1208" w:type="dxa"/>
            <w:tcBorders>
              <w:top w:val="nil"/>
              <w:left w:val="nil"/>
              <w:bottom w:val="nil"/>
              <w:right w:val="nil"/>
            </w:tcBorders>
            <w:shd w:val="clear" w:color="000000" w:fill="FFFFFF"/>
            <w:vAlign w:val="center"/>
            <w:hideMark/>
          </w:tcPr>
          <w:p w14:paraId="65DE50E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ACT2.216</w:t>
            </w:r>
          </w:p>
        </w:tc>
        <w:tc>
          <w:tcPr>
            <w:tcW w:w="4885" w:type="dxa"/>
            <w:tcBorders>
              <w:top w:val="nil"/>
              <w:left w:val="nil"/>
              <w:bottom w:val="dotted" w:sz="4" w:space="0" w:color="auto"/>
              <w:right w:val="nil"/>
            </w:tcBorders>
            <w:shd w:val="clear" w:color="000000" w:fill="FFFFFF"/>
            <w:vAlign w:val="center"/>
            <w:hideMark/>
          </w:tcPr>
          <w:p w14:paraId="1CD188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w:t>
            </w:r>
            <w:r w:rsidRPr="000648C1">
              <w:rPr>
                <w:rFonts w:ascii="Calibri" w:eastAsia="Times New Roman" w:hAnsi="Calibri" w:cs="Times New Roman"/>
                <w:b/>
                <w:bCs/>
                <w:color w:val="000000"/>
                <w:lang w:val="fr-FR" w:eastAsia="fr-FR"/>
              </w:rPr>
              <w:t xml:space="preserve">admises en SSR au cours de la prise en charge </w:t>
            </w:r>
            <w:r w:rsidRPr="000648C1">
              <w:rPr>
                <w:rFonts w:ascii="Calibri" w:eastAsia="Times New Roman" w:hAnsi="Calibri" w:cs="Times New Roman"/>
                <w:color w:val="000000"/>
                <w:lang w:val="fr-FR" w:eastAsia="fr-FR"/>
              </w:rPr>
              <w:t>en SSIAD (sortie temporaire)</w:t>
            </w:r>
          </w:p>
        </w:tc>
        <w:tc>
          <w:tcPr>
            <w:tcW w:w="871" w:type="dxa"/>
            <w:tcBorders>
              <w:top w:val="nil"/>
              <w:left w:val="nil"/>
              <w:bottom w:val="dotted" w:sz="4" w:space="0" w:color="auto"/>
              <w:right w:val="nil"/>
            </w:tcBorders>
            <w:shd w:val="clear" w:color="000000" w:fill="FFFFFF"/>
            <w:vAlign w:val="center"/>
            <w:hideMark/>
          </w:tcPr>
          <w:p w14:paraId="2D7067A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5D1E81E"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BEC5FC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2.217</w:t>
            </w:r>
          </w:p>
        </w:tc>
        <w:tc>
          <w:tcPr>
            <w:tcW w:w="1208" w:type="dxa"/>
            <w:tcBorders>
              <w:top w:val="nil"/>
              <w:left w:val="nil"/>
              <w:bottom w:val="nil"/>
              <w:right w:val="nil"/>
            </w:tcBorders>
            <w:shd w:val="clear" w:color="000000" w:fill="FFFFFF"/>
            <w:vAlign w:val="center"/>
            <w:hideMark/>
          </w:tcPr>
          <w:p w14:paraId="3622C74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ACT2.217</w:t>
            </w:r>
          </w:p>
        </w:tc>
        <w:tc>
          <w:tcPr>
            <w:tcW w:w="4885" w:type="dxa"/>
            <w:tcBorders>
              <w:top w:val="nil"/>
              <w:left w:val="nil"/>
              <w:bottom w:val="dotted" w:sz="4" w:space="0" w:color="auto"/>
              <w:right w:val="nil"/>
            </w:tcBorders>
            <w:shd w:val="clear" w:color="000000" w:fill="FFFFFF"/>
            <w:vAlign w:val="center"/>
            <w:hideMark/>
          </w:tcPr>
          <w:p w14:paraId="6F43F05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w:t>
            </w:r>
            <w:r w:rsidRPr="000648C1">
              <w:rPr>
                <w:rFonts w:ascii="Calibri" w:eastAsia="Times New Roman" w:hAnsi="Calibri" w:cs="Times New Roman"/>
                <w:b/>
                <w:bCs/>
                <w:color w:val="000000"/>
                <w:lang w:val="fr-FR" w:eastAsia="fr-FR"/>
              </w:rPr>
              <w:t>admises en HAD au cours de la prise en charge</w:t>
            </w:r>
            <w:r w:rsidRPr="000648C1">
              <w:rPr>
                <w:rFonts w:ascii="Calibri" w:eastAsia="Times New Roman" w:hAnsi="Calibri" w:cs="Times New Roman"/>
                <w:color w:val="000000"/>
                <w:lang w:val="fr-FR" w:eastAsia="fr-FR"/>
              </w:rPr>
              <w:t xml:space="preserve"> en SSIAD (sortie temporaire)</w:t>
            </w:r>
          </w:p>
        </w:tc>
        <w:tc>
          <w:tcPr>
            <w:tcW w:w="871" w:type="dxa"/>
            <w:tcBorders>
              <w:top w:val="nil"/>
              <w:left w:val="nil"/>
              <w:bottom w:val="dotted" w:sz="4" w:space="0" w:color="auto"/>
              <w:right w:val="nil"/>
            </w:tcBorders>
            <w:shd w:val="clear" w:color="000000" w:fill="FFFFFF"/>
            <w:vAlign w:val="center"/>
            <w:hideMark/>
          </w:tcPr>
          <w:p w14:paraId="1C683BF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EDDA1F1"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0C2C23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2.218</w:t>
            </w:r>
          </w:p>
        </w:tc>
        <w:tc>
          <w:tcPr>
            <w:tcW w:w="1208" w:type="dxa"/>
            <w:tcBorders>
              <w:top w:val="nil"/>
              <w:left w:val="nil"/>
              <w:bottom w:val="nil"/>
              <w:right w:val="nil"/>
            </w:tcBorders>
            <w:shd w:val="clear" w:color="000000" w:fill="FFFFFF"/>
            <w:vAlign w:val="center"/>
            <w:hideMark/>
          </w:tcPr>
          <w:p w14:paraId="0AA22A8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ACT2.218</w:t>
            </w:r>
          </w:p>
        </w:tc>
        <w:tc>
          <w:tcPr>
            <w:tcW w:w="4885" w:type="dxa"/>
            <w:tcBorders>
              <w:top w:val="nil"/>
              <w:left w:val="nil"/>
              <w:bottom w:val="dotted" w:sz="4" w:space="0" w:color="auto"/>
              <w:right w:val="nil"/>
            </w:tcBorders>
            <w:shd w:val="clear" w:color="000000" w:fill="FFFFFF"/>
            <w:vAlign w:val="center"/>
            <w:hideMark/>
          </w:tcPr>
          <w:p w14:paraId="0A462F6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w:t>
            </w:r>
            <w:r w:rsidRPr="000648C1">
              <w:rPr>
                <w:rFonts w:ascii="Calibri" w:eastAsia="Times New Roman" w:hAnsi="Calibri" w:cs="Times New Roman"/>
                <w:b/>
                <w:bCs/>
                <w:color w:val="000000"/>
                <w:lang w:val="fr-FR" w:eastAsia="fr-FR"/>
              </w:rPr>
              <w:t>admises en MCO à l'issue de la prise en charge</w:t>
            </w:r>
            <w:r w:rsidRPr="000648C1">
              <w:rPr>
                <w:rFonts w:ascii="Calibri" w:eastAsia="Times New Roman" w:hAnsi="Calibri" w:cs="Times New Roman"/>
                <w:color w:val="000000"/>
                <w:lang w:val="fr-FR" w:eastAsia="fr-FR"/>
              </w:rPr>
              <w:t xml:space="preserve"> en SSIAD</w:t>
            </w:r>
          </w:p>
        </w:tc>
        <w:tc>
          <w:tcPr>
            <w:tcW w:w="871" w:type="dxa"/>
            <w:tcBorders>
              <w:top w:val="nil"/>
              <w:left w:val="nil"/>
              <w:bottom w:val="dotted" w:sz="4" w:space="0" w:color="auto"/>
              <w:right w:val="nil"/>
            </w:tcBorders>
            <w:shd w:val="clear" w:color="000000" w:fill="FFFFFF"/>
            <w:vAlign w:val="center"/>
            <w:hideMark/>
          </w:tcPr>
          <w:p w14:paraId="419511E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44011A0"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79A632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2.219</w:t>
            </w:r>
          </w:p>
        </w:tc>
        <w:tc>
          <w:tcPr>
            <w:tcW w:w="1208" w:type="dxa"/>
            <w:tcBorders>
              <w:top w:val="nil"/>
              <w:left w:val="nil"/>
              <w:bottom w:val="nil"/>
              <w:right w:val="nil"/>
            </w:tcBorders>
            <w:shd w:val="clear" w:color="000000" w:fill="FFFFFF"/>
            <w:vAlign w:val="center"/>
            <w:hideMark/>
          </w:tcPr>
          <w:p w14:paraId="28DACFB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ACT2.219</w:t>
            </w:r>
          </w:p>
        </w:tc>
        <w:tc>
          <w:tcPr>
            <w:tcW w:w="4885" w:type="dxa"/>
            <w:tcBorders>
              <w:top w:val="nil"/>
              <w:left w:val="nil"/>
              <w:bottom w:val="dotted" w:sz="4" w:space="0" w:color="auto"/>
              <w:right w:val="nil"/>
            </w:tcBorders>
            <w:shd w:val="clear" w:color="000000" w:fill="FFFFFF"/>
            <w:vAlign w:val="center"/>
            <w:hideMark/>
          </w:tcPr>
          <w:p w14:paraId="6D60A08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w:t>
            </w:r>
            <w:r w:rsidRPr="000648C1">
              <w:rPr>
                <w:rFonts w:ascii="Calibri" w:eastAsia="Times New Roman" w:hAnsi="Calibri" w:cs="Times New Roman"/>
                <w:b/>
                <w:bCs/>
                <w:color w:val="000000"/>
                <w:lang w:val="fr-FR" w:eastAsia="fr-FR"/>
              </w:rPr>
              <w:t>admises en SSR à l'issue de la prise en charge</w:t>
            </w:r>
            <w:r w:rsidRPr="000648C1">
              <w:rPr>
                <w:rFonts w:ascii="Calibri" w:eastAsia="Times New Roman" w:hAnsi="Calibri" w:cs="Times New Roman"/>
                <w:color w:val="000000"/>
                <w:lang w:val="fr-FR" w:eastAsia="fr-FR"/>
              </w:rPr>
              <w:t xml:space="preserve"> en SSIAD</w:t>
            </w:r>
          </w:p>
        </w:tc>
        <w:tc>
          <w:tcPr>
            <w:tcW w:w="871" w:type="dxa"/>
            <w:tcBorders>
              <w:top w:val="nil"/>
              <w:left w:val="nil"/>
              <w:bottom w:val="dotted" w:sz="4" w:space="0" w:color="auto"/>
              <w:right w:val="nil"/>
            </w:tcBorders>
            <w:shd w:val="clear" w:color="000000" w:fill="FFFFFF"/>
            <w:vAlign w:val="center"/>
            <w:hideMark/>
          </w:tcPr>
          <w:p w14:paraId="2EFB92E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24359F8"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8F0C8D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2.220</w:t>
            </w:r>
          </w:p>
        </w:tc>
        <w:tc>
          <w:tcPr>
            <w:tcW w:w="1208" w:type="dxa"/>
            <w:tcBorders>
              <w:top w:val="nil"/>
              <w:left w:val="nil"/>
              <w:bottom w:val="nil"/>
              <w:right w:val="nil"/>
            </w:tcBorders>
            <w:shd w:val="clear" w:color="000000" w:fill="FFFFFF"/>
            <w:vAlign w:val="center"/>
            <w:hideMark/>
          </w:tcPr>
          <w:p w14:paraId="3855D64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ACT2.220</w:t>
            </w:r>
          </w:p>
        </w:tc>
        <w:tc>
          <w:tcPr>
            <w:tcW w:w="4885" w:type="dxa"/>
            <w:tcBorders>
              <w:top w:val="nil"/>
              <w:left w:val="nil"/>
              <w:bottom w:val="dotted" w:sz="4" w:space="0" w:color="auto"/>
              <w:right w:val="nil"/>
            </w:tcBorders>
            <w:shd w:val="clear" w:color="000000" w:fill="FFFFFF"/>
            <w:vAlign w:val="center"/>
            <w:hideMark/>
          </w:tcPr>
          <w:p w14:paraId="5009D9B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w:t>
            </w:r>
            <w:r w:rsidRPr="000648C1">
              <w:rPr>
                <w:rFonts w:ascii="Calibri" w:eastAsia="Times New Roman" w:hAnsi="Calibri" w:cs="Times New Roman"/>
                <w:b/>
                <w:bCs/>
                <w:color w:val="000000"/>
                <w:lang w:val="fr-FR" w:eastAsia="fr-FR"/>
              </w:rPr>
              <w:t>admises en HAD à l'issue de la prise en charge</w:t>
            </w:r>
            <w:r w:rsidRPr="000648C1">
              <w:rPr>
                <w:rFonts w:ascii="Calibri" w:eastAsia="Times New Roman" w:hAnsi="Calibri" w:cs="Times New Roman"/>
                <w:color w:val="000000"/>
                <w:lang w:val="fr-FR" w:eastAsia="fr-FR"/>
              </w:rPr>
              <w:t xml:space="preserve"> en SSIAD</w:t>
            </w:r>
          </w:p>
        </w:tc>
        <w:tc>
          <w:tcPr>
            <w:tcW w:w="871" w:type="dxa"/>
            <w:tcBorders>
              <w:top w:val="nil"/>
              <w:left w:val="nil"/>
              <w:bottom w:val="dotted" w:sz="4" w:space="0" w:color="auto"/>
              <w:right w:val="nil"/>
            </w:tcBorders>
            <w:shd w:val="clear" w:color="000000" w:fill="FFFFFF"/>
            <w:vAlign w:val="center"/>
            <w:hideMark/>
          </w:tcPr>
          <w:p w14:paraId="24F190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D263534"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CDF7CB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2.221</w:t>
            </w:r>
          </w:p>
        </w:tc>
        <w:tc>
          <w:tcPr>
            <w:tcW w:w="1208" w:type="dxa"/>
            <w:tcBorders>
              <w:top w:val="nil"/>
              <w:left w:val="nil"/>
              <w:bottom w:val="nil"/>
              <w:right w:val="nil"/>
            </w:tcBorders>
            <w:shd w:val="clear" w:color="000000" w:fill="FFFFFF"/>
            <w:vAlign w:val="center"/>
            <w:hideMark/>
          </w:tcPr>
          <w:p w14:paraId="34C19CA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ACT2.221</w:t>
            </w:r>
          </w:p>
        </w:tc>
        <w:tc>
          <w:tcPr>
            <w:tcW w:w="4885" w:type="dxa"/>
            <w:tcBorders>
              <w:top w:val="nil"/>
              <w:left w:val="nil"/>
              <w:bottom w:val="dotted" w:sz="4" w:space="0" w:color="auto"/>
              <w:right w:val="nil"/>
            </w:tcBorders>
            <w:shd w:val="clear" w:color="000000" w:fill="FFFFFF"/>
            <w:vAlign w:val="center"/>
            <w:hideMark/>
          </w:tcPr>
          <w:p w14:paraId="02A48B4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la famille ou son entourage</w:t>
            </w:r>
          </w:p>
        </w:tc>
        <w:tc>
          <w:tcPr>
            <w:tcW w:w="871" w:type="dxa"/>
            <w:tcBorders>
              <w:top w:val="nil"/>
              <w:left w:val="nil"/>
              <w:bottom w:val="dotted" w:sz="4" w:space="0" w:color="auto"/>
              <w:right w:val="nil"/>
            </w:tcBorders>
            <w:shd w:val="clear" w:color="000000" w:fill="FFFFFF"/>
            <w:vAlign w:val="center"/>
            <w:hideMark/>
          </w:tcPr>
          <w:p w14:paraId="7D7F713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77C9BAE6"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5DD3D28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2.222</w:t>
            </w:r>
          </w:p>
        </w:tc>
        <w:tc>
          <w:tcPr>
            <w:tcW w:w="1208" w:type="dxa"/>
            <w:tcBorders>
              <w:top w:val="nil"/>
              <w:left w:val="nil"/>
              <w:bottom w:val="nil"/>
              <w:right w:val="nil"/>
            </w:tcBorders>
            <w:shd w:val="clear" w:color="000000" w:fill="FFFFFF"/>
            <w:vAlign w:val="center"/>
            <w:hideMark/>
          </w:tcPr>
          <w:p w14:paraId="224129B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ACT2.222</w:t>
            </w:r>
          </w:p>
        </w:tc>
        <w:tc>
          <w:tcPr>
            <w:tcW w:w="4885" w:type="dxa"/>
            <w:tcBorders>
              <w:top w:val="nil"/>
              <w:left w:val="nil"/>
              <w:bottom w:val="dotted" w:sz="4" w:space="0" w:color="auto"/>
              <w:right w:val="nil"/>
            </w:tcBorders>
            <w:shd w:val="clear" w:color="000000" w:fill="FFFFFF"/>
            <w:vAlign w:val="center"/>
            <w:hideMark/>
          </w:tcPr>
          <w:p w14:paraId="38EA17B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un établissement de santé</w:t>
            </w:r>
          </w:p>
        </w:tc>
        <w:tc>
          <w:tcPr>
            <w:tcW w:w="871" w:type="dxa"/>
            <w:tcBorders>
              <w:top w:val="nil"/>
              <w:left w:val="nil"/>
              <w:bottom w:val="dotted" w:sz="4" w:space="0" w:color="auto"/>
              <w:right w:val="nil"/>
            </w:tcBorders>
            <w:shd w:val="clear" w:color="000000" w:fill="FFFFFF"/>
            <w:vAlign w:val="center"/>
            <w:hideMark/>
          </w:tcPr>
          <w:p w14:paraId="079B9C5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4811AFAF"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11140F1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2.223</w:t>
            </w:r>
          </w:p>
        </w:tc>
        <w:tc>
          <w:tcPr>
            <w:tcW w:w="1208" w:type="dxa"/>
            <w:tcBorders>
              <w:top w:val="nil"/>
              <w:left w:val="nil"/>
              <w:bottom w:val="nil"/>
              <w:right w:val="nil"/>
            </w:tcBorders>
            <w:shd w:val="clear" w:color="000000" w:fill="FFFFFF"/>
            <w:vAlign w:val="center"/>
            <w:hideMark/>
          </w:tcPr>
          <w:p w14:paraId="4993401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ACT2.223</w:t>
            </w:r>
          </w:p>
        </w:tc>
        <w:tc>
          <w:tcPr>
            <w:tcW w:w="4885" w:type="dxa"/>
            <w:tcBorders>
              <w:top w:val="nil"/>
              <w:left w:val="nil"/>
              <w:bottom w:val="dotted" w:sz="4" w:space="0" w:color="auto"/>
              <w:right w:val="nil"/>
            </w:tcBorders>
            <w:shd w:val="clear" w:color="000000" w:fill="FFFFFF"/>
            <w:vAlign w:val="center"/>
            <w:hideMark/>
          </w:tcPr>
          <w:p w14:paraId="310F8E2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le médecin traitant de la personne</w:t>
            </w:r>
          </w:p>
        </w:tc>
        <w:tc>
          <w:tcPr>
            <w:tcW w:w="871" w:type="dxa"/>
            <w:tcBorders>
              <w:top w:val="nil"/>
              <w:left w:val="nil"/>
              <w:bottom w:val="dotted" w:sz="4" w:space="0" w:color="auto"/>
              <w:right w:val="nil"/>
            </w:tcBorders>
            <w:shd w:val="clear" w:color="000000" w:fill="FFFFFF"/>
            <w:vAlign w:val="center"/>
            <w:hideMark/>
          </w:tcPr>
          <w:p w14:paraId="3CCE0E9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7C3AA99F"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698DB2B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2.224</w:t>
            </w:r>
          </w:p>
        </w:tc>
        <w:tc>
          <w:tcPr>
            <w:tcW w:w="1208" w:type="dxa"/>
            <w:tcBorders>
              <w:top w:val="nil"/>
              <w:left w:val="nil"/>
              <w:bottom w:val="nil"/>
              <w:right w:val="nil"/>
            </w:tcBorders>
            <w:shd w:val="clear" w:color="000000" w:fill="FFFFFF"/>
            <w:vAlign w:val="center"/>
            <w:hideMark/>
          </w:tcPr>
          <w:p w14:paraId="7C0D6CF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ACT2.224</w:t>
            </w:r>
          </w:p>
        </w:tc>
        <w:tc>
          <w:tcPr>
            <w:tcW w:w="4885" w:type="dxa"/>
            <w:tcBorders>
              <w:top w:val="nil"/>
              <w:left w:val="nil"/>
              <w:bottom w:val="dotted" w:sz="4" w:space="0" w:color="auto"/>
              <w:right w:val="nil"/>
            </w:tcBorders>
            <w:shd w:val="clear" w:color="000000" w:fill="FFFFFF"/>
            <w:vAlign w:val="center"/>
            <w:hideMark/>
          </w:tcPr>
          <w:p w14:paraId="2A1A4E2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la personne elle-même</w:t>
            </w:r>
          </w:p>
        </w:tc>
        <w:tc>
          <w:tcPr>
            <w:tcW w:w="871" w:type="dxa"/>
            <w:tcBorders>
              <w:top w:val="nil"/>
              <w:left w:val="nil"/>
              <w:bottom w:val="dotted" w:sz="4" w:space="0" w:color="auto"/>
              <w:right w:val="nil"/>
            </w:tcBorders>
            <w:shd w:val="clear" w:color="000000" w:fill="FFFFFF"/>
            <w:vAlign w:val="center"/>
            <w:hideMark/>
          </w:tcPr>
          <w:p w14:paraId="4E35AD0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489BFEA6"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718A23A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2.225</w:t>
            </w:r>
          </w:p>
        </w:tc>
        <w:tc>
          <w:tcPr>
            <w:tcW w:w="1208" w:type="dxa"/>
            <w:tcBorders>
              <w:top w:val="nil"/>
              <w:left w:val="nil"/>
              <w:bottom w:val="nil"/>
              <w:right w:val="nil"/>
            </w:tcBorders>
            <w:shd w:val="clear" w:color="000000" w:fill="FFFFFF"/>
            <w:vAlign w:val="center"/>
            <w:hideMark/>
          </w:tcPr>
          <w:p w14:paraId="5B87D23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ACT2.225</w:t>
            </w:r>
          </w:p>
        </w:tc>
        <w:tc>
          <w:tcPr>
            <w:tcW w:w="4885" w:type="dxa"/>
            <w:tcBorders>
              <w:top w:val="nil"/>
              <w:left w:val="nil"/>
              <w:bottom w:val="dotted" w:sz="4" w:space="0" w:color="auto"/>
              <w:right w:val="nil"/>
            </w:tcBorders>
            <w:shd w:val="clear" w:color="000000" w:fill="FFFFFF"/>
            <w:vAlign w:val="center"/>
            <w:hideMark/>
          </w:tcPr>
          <w:p w14:paraId="049808C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la famille ou son entourage</w:t>
            </w:r>
          </w:p>
        </w:tc>
        <w:tc>
          <w:tcPr>
            <w:tcW w:w="871" w:type="dxa"/>
            <w:tcBorders>
              <w:top w:val="nil"/>
              <w:left w:val="nil"/>
              <w:bottom w:val="dotted" w:sz="4" w:space="0" w:color="auto"/>
              <w:right w:val="nil"/>
            </w:tcBorders>
            <w:shd w:val="clear" w:color="000000" w:fill="FFFFFF"/>
            <w:vAlign w:val="center"/>
            <w:hideMark/>
          </w:tcPr>
          <w:p w14:paraId="5796A09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76E188FC"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238503D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2.226</w:t>
            </w:r>
          </w:p>
        </w:tc>
        <w:tc>
          <w:tcPr>
            <w:tcW w:w="1208" w:type="dxa"/>
            <w:tcBorders>
              <w:top w:val="nil"/>
              <w:left w:val="nil"/>
              <w:bottom w:val="nil"/>
              <w:right w:val="nil"/>
            </w:tcBorders>
            <w:shd w:val="clear" w:color="000000" w:fill="FFFFFF"/>
            <w:vAlign w:val="center"/>
            <w:hideMark/>
          </w:tcPr>
          <w:p w14:paraId="40F036C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ACT2.226</w:t>
            </w:r>
          </w:p>
        </w:tc>
        <w:tc>
          <w:tcPr>
            <w:tcW w:w="4885" w:type="dxa"/>
            <w:tcBorders>
              <w:top w:val="nil"/>
              <w:left w:val="nil"/>
              <w:bottom w:val="dotted" w:sz="4" w:space="0" w:color="auto"/>
              <w:right w:val="nil"/>
            </w:tcBorders>
            <w:shd w:val="clear" w:color="000000" w:fill="FFFFFF"/>
            <w:vAlign w:val="center"/>
            <w:hideMark/>
          </w:tcPr>
          <w:p w14:paraId="5A723F9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un établissement de santé</w:t>
            </w:r>
          </w:p>
        </w:tc>
        <w:tc>
          <w:tcPr>
            <w:tcW w:w="871" w:type="dxa"/>
            <w:tcBorders>
              <w:top w:val="nil"/>
              <w:left w:val="nil"/>
              <w:bottom w:val="dotted" w:sz="4" w:space="0" w:color="auto"/>
              <w:right w:val="nil"/>
            </w:tcBorders>
            <w:shd w:val="clear" w:color="000000" w:fill="FFFFFF"/>
            <w:vAlign w:val="center"/>
            <w:hideMark/>
          </w:tcPr>
          <w:p w14:paraId="6BFD7E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38DAD23E"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455111A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2.227</w:t>
            </w:r>
          </w:p>
        </w:tc>
        <w:tc>
          <w:tcPr>
            <w:tcW w:w="1208" w:type="dxa"/>
            <w:tcBorders>
              <w:top w:val="nil"/>
              <w:left w:val="nil"/>
              <w:bottom w:val="nil"/>
              <w:right w:val="nil"/>
            </w:tcBorders>
            <w:shd w:val="clear" w:color="000000" w:fill="FFFFFF"/>
            <w:vAlign w:val="center"/>
            <w:hideMark/>
          </w:tcPr>
          <w:p w14:paraId="521FE38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ACT2.227</w:t>
            </w:r>
          </w:p>
        </w:tc>
        <w:tc>
          <w:tcPr>
            <w:tcW w:w="4885" w:type="dxa"/>
            <w:tcBorders>
              <w:top w:val="nil"/>
              <w:left w:val="nil"/>
              <w:bottom w:val="dotted" w:sz="4" w:space="0" w:color="auto"/>
              <w:right w:val="nil"/>
            </w:tcBorders>
            <w:shd w:val="clear" w:color="000000" w:fill="FFFFFF"/>
            <w:vAlign w:val="center"/>
            <w:hideMark/>
          </w:tcPr>
          <w:p w14:paraId="2C67948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le médecin traitant de la personne</w:t>
            </w:r>
          </w:p>
        </w:tc>
        <w:tc>
          <w:tcPr>
            <w:tcW w:w="871" w:type="dxa"/>
            <w:tcBorders>
              <w:top w:val="nil"/>
              <w:left w:val="nil"/>
              <w:bottom w:val="dotted" w:sz="4" w:space="0" w:color="auto"/>
              <w:right w:val="nil"/>
            </w:tcBorders>
            <w:shd w:val="clear" w:color="000000" w:fill="FFFFFF"/>
            <w:vAlign w:val="center"/>
            <w:hideMark/>
          </w:tcPr>
          <w:p w14:paraId="1CBA79A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038DA1C9" w14:textId="77777777" w:rsidTr="00284C06">
        <w:tblPrEx>
          <w:tblCellSpacing w:w="0" w:type="nil"/>
          <w:tblCellMar>
            <w:left w:w="70" w:type="dxa"/>
            <w:right w:w="70" w:type="dxa"/>
          </w:tblCellMar>
        </w:tblPrEx>
        <w:trPr>
          <w:gridAfter w:val="1"/>
          <w:wAfter w:w="1400" w:type="dxa"/>
          <w:trHeight w:val="900"/>
        </w:trPr>
        <w:tc>
          <w:tcPr>
            <w:tcW w:w="756" w:type="dxa"/>
            <w:tcBorders>
              <w:top w:val="nil"/>
              <w:left w:val="nil"/>
              <w:bottom w:val="nil"/>
              <w:right w:val="nil"/>
            </w:tcBorders>
            <w:shd w:val="clear" w:color="000000" w:fill="FFFFFF"/>
            <w:vAlign w:val="center"/>
            <w:hideMark/>
          </w:tcPr>
          <w:p w14:paraId="3DC059A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2.228</w:t>
            </w:r>
          </w:p>
        </w:tc>
        <w:tc>
          <w:tcPr>
            <w:tcW w:w="1208" w:type="dxa"/>
            <w:tcBorders>
              <w:top w:val="nil"/>
              <w:left w:val="nil"/>
              <w:bottom w:val="nil"/>
              <w:right w:val="nil"/>
            </w:tcBorders>
            <w:shd w:val="clear" w:color="000000" w:fill="FFFFFF"/>
            <w:vAlign w:val="center"/>
            <w:hideMark/>
          </w:tcPr>
          <w:p w14:paraId="173D5B2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ACT2.228</w:t>
            </w:r>
          </w:p>
        </w:tc>
        <w:tc>
          <w:tcPr>
            <w:tcW w:w="4885" w:type="dxa"/>
            <w:tcBorders>
              <w:top w:val="nil"/>
              <w:left w:val="nil"/>
              <w:bottom w:val="dotted" w:sz="4" w:space="0" w:color="auto"/>
              <w:right w:val="nil"/>
            </w:tcBorders>
            <w:shd w:val="clear" w:color="000000" w:fill="FFFFFF"/>
            <w:vAlign w:val="center"/>
            <w:hideMark/>
          </w:tcPr>
          <w:p w14:paraId="27DEB31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personnes dont la demande d'admission en SSIAD a été exprimée par </w:t>
            </w:r>
            <w:r w:rsidRPr="000648C1">
              <w:rPr>
                <w:rFonts w:ascii="Calibri" w:eastAsia="Times New Roman" w:hAnsi="Calibri" w:cs="Times New Roman"/>
                <w:b/>
                <w:bCs/>
                <w:color w:val="000000"/>
                <w:lang w:val="fr-FR" w:eastAsia="fr-FR"/>
              </w:rPr>
              <w:t>la personne elle-même</w:t>
            </w:r>
          </w:p>
        </w:tc>
        <w:tc>
          <w:tcPr>
            <w:tcW w:w="871" w:type="dxa"/>
            <w:tcBorders>
              <w:top w:val="nil"/>
              <w:left w:val="nil"/>
              <w:bottom w:val="dotted" w:sz="4" w:space="0" w:color="auto"/>
              <w:right w:val="nil"/>
            </w:tcBorders>
            <w:shd w:val="clear" w:color="000000" w:fill="FFFFFF"/>
            <w:vAlign w:val="center"/>
            <w:hideMark/>
          </w:tcPr>
          <w:p w14:paraId="2588937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bl>
    <w:p w14:paraId="6B844AEC" w14:textId="77777777" w:rsidR="00284C06" w:rsidRPr="000648C1" w:rsidRDefault="00284C06" w:rsidP="00284C06">
      <w:pPr>
        <w:pStyle w:val="Corpsdetexte"/>
        <w:rPr>
          <w:rFonts w:ascii="Calibri" w:hAnsi="Calibri"/>
          <w:lang w:val="fr-FR"/>
        </w:rPr>
      </w:pPr>
      <w:r w:rsidRPr="000648C1">
        <w:rPr>
          <w:rFonts w:ascii="Calibri" w:hAnsi="Calibri"/>
          <w:lang w:val="fr-FR"/>
        </w:rPr>
        <w:br w:type="page"/>
      </w:r>
    </w:p>
    <w:tbl>
      <w:tblPr>
        <w:tblW w:w="0" w:type="auto"/>
        <w:tblCellSpacing w:w="0" w:type="dxa"/>
        <w:tblCellMar>
          <w:left w:w="0" w:type="dxa"/>
          <w:right w:w="0" w:type="dxa"/>
        </w:tblCellMar>
        <w:tblLook w:val="04A0" w:firstRow="1" w:lastRow="0" w:firstColumn="1" w:lastColumn="0" w:noHBand="0" w:noVBand="1"/>
      </w:tblPr>
      <w:tblGrid>
        <w:gridCol w:w="751"/>
        <w:gridCol w:w="1140"/>
        <w:gridCol w:w="4973"/>
        <w:gridCol w:w="1092"/>
        <w:gridCol w:w="1340"/>
      </w:tblGrid>
      <w:tr w:rsidR="00284C06" w:rsidRPr="000648C1" w14:paraId="73617F55" w14:textId="77777777" w:rsidTr="00284C06">
        <w:trPr>
          <w:trHeight w:val="585"/>
          <w:tblCellSpacing w:w="0" w:type="dxa"/>
        </w:trPr>
        <w:tc>
          <w:tcPr>
            <w:tcW w:w="9120" w:type="dxa"/>
            <w:gridSpan w:val="5"/>
            <w:tcBorders>
              <w:top w:val="nil"/>
              <w:left w:val="nil"/>
              <w:bottom w:val="nil"/>
              <w:right w:val="nil"/>
            </w:tcBorders>
            <w:shd w:val="clear" w:color="000000" w:fill="92D050"/>
            <w:vAlign w:val="center"/>
            <w:hideMark/>
          </w:tcPr>
          <w:p w14:paraId="4D3B34B2"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lastRenderedPageBreak/>
              <w:t>FONCTIONNEMENT</w:t>
            </w:r>
          </w:p>
        </w:tc>
      </w:tr>
      <w:tr w:rsidR="00284C06" w:rsidRPr="000648C1" w14:paraId="1B7B3091" w14:textId="77777777" w:rsidTr="00284C06">
        <w:tblPrEx>
          <w:tblCellSpacing w:w="0" w:type="nil"/>
          <w:tblCellMar>
            <w:left w:w="70" w:type="dxa"/>
            <w:right w:w="70" w:type="dxa"/>
          </w:tblCellMar>
        </w:tblPrEx>
        <w:trPr>
          <w:gridAfter w:val="1"/>
          <w:wAfter w:w="1340" w:type="dxa"/>
          <w:trHeight w:val="315"/>
        </w:trPr>
        <w:tc>
          <w:tcPr>
            <w:tcW w:w="6864" w:type="dxa"/>
            <w:gridSpan w:val="3"/>
            <w:tcBorders>
              <w:top w:val="nil"/>
              <w:left w:val="nil"/>
              <w:bottom w:val="single" w:sz="4" w:space="0" w:color="FFFFFF"/>
              <w:right w:val="nil"/>
            </w:tcBorders>
            <w:shd w:val="clear" w:color="000000" w:fill="92D050"/>
            <w:noWrap/>
            <w:vAlign w:val="center"/>
            <w:hideMark/>
          </w:tcPr>
          <w:p w14:paraId="7E5EC494"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THEMATIQUES</w:t>
            </w:r>
          </w:p>
        </w:tc>
        <w:tc>
          <w:tcPr>
            <w:tcW w:w="916" w:type="dxa"/>
            <w:tcBorders>
              <w:top w:val="nil"/>
              <w:left w:val="nil"/>
              <w:bottom w:val="nil"/>
              <w:right w:val="single" w:sz="4" w:space="0" w:color="FFFFFF"/>
            </w:tcBorders>
            <w:shd w:val="clear" w:color="000000" w:fill="92D050"/>
            <w:vAlign w:val="center"/>
            <w:hideMark/>
          </w:tcPr>
          <w:p w14:paraId="14A866C4"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PERIMETRE</w:t>
            </w:r>
          </w:p>
        </w:tc>
      </w:tr>
      <w:tr w:rsidR="00284C06" w:rsidRPr="000648C1" w14:paraId="63B939FC" w14:textId="77777777" w:rsidTr="00284C06">
        <w:tblPrEx>
          <w:tblCellSpacing w:w="0" w:type="nil"/>
          <w:tblCellMar>
            <w:left w:w="70" w:type="dxa"/>
            <w:right w:w="70" w:type="dxa"/>
          </w:tblCellMar>
        </w:tblPrEx>
        <w:trPr>
          <w:gridAfter w:val="1"/>
          <w:wAfter w:w="1340" w:type="dxa"/>
          <w:trHeight w:val="315"/>
        </w:trPr>
        <w:tc>
          <w:tcPr>
            <w:tcW w:w="1891"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6002E977"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w:t>
            </w:r>
          </w:p>
        </w:tc>
        <w:tc>
          <w:tcPr>
            <w:tcW w:w="5889" w:type="dxa"/>
            <w:gridSpan w:val="2"/>
            <w:tcBorders>
              <w:top w:val="single" w:sz="4" w:space="0" w:color="FFFFFF"/>
              <w:left w:val="nil"/>
              <w:bottom w:val="single" w:sz="4" w:space="0" w:color="FFFFFF"/>
              <w:right w:val="nil"/>
            </w:tcBorders>
            <w:shd w:val="clear" w:color="000000" w:fill="FFC000"/>
            <w:vAlign w:val="center"/>
            <w:hideMark/>
          </w:tcPr>
          <w:p w14:paraId="6AC35C4F"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ACCESSIBILITE DU SERVICE</w:t>
            </w:r>
          </w:p>
        </w:tc>
      </w:tr>
      <w:tr w:rsidR="00284C06" w:rsidRPr="000648C1" w14:paraId="781AC160" w14:textId="77777777" w:rsidTr="00284C06">
        <w:tblPrEx>
          <w:tblCellSpacing w:w="0" w:type="nil"/>
          <w:tblCellMar>
            <w:left w:w="70" w:type="dxa"/>
            <w:right w:w="70" w:type="dxa"/>
          </w:tblCellMar>
        </w:tblPrEx>
        <w:trPr>
          <w:gridAfter w:val="1"/>
          <w:wAfter w:w="1340" w:type="dxa"/>
          <w:trHeight w:val="315"/>
        </w:trPr>
        <w:tc>
          <w:tcPr>
            <w:tcW w:w="751" w:type="dxa"/>
            <w:tcBorders>
              <w:top w:val="nil"/>
              <w:left w:val="nil"/>
              <w:bottom w:val="single" w:sz="4" w:space="0" w:color="FFFFFF"/>
              <w:right w:val="single" w:sz="4" w:space="0" w:color="FFFFFF"/>
            </w:tcBorders>
            <w:shd w:val="clear" w:color="000000" w:fill="FFFFFF"/>
            <w:vAlign w:val="center"/>
            <w:hideMark/>
          </w:tcPr>
          <w:p w14:paraId="53F258FB"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1140" w:type="dxa"/>
            <w:tcBorders>
              <w:top w:val="nil"/>
              <w:left w:val="nil"/>
              <w:bottom w:val="single" w:sz="4" w:space="0" w:color="FFFFFF"/>
              <w:right w:val="nil"/>
            </w:tcBorders>
            <w:shd w:val="clear" w:color="000000" w:fill="FFFFFF"/>
            <w:vAlign w:val="center"/>
            <w:hideMark/>
          </w:tcPr>
          <w:p w14:paraId="134C6642"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5889" w:type="dxa"/>
            <w:gridSpan w:val="2"/>
            <w:tcBorders>
              <w:top w:val="single" w:sz="4" w:space="0" w:color="FFFFFF"/>
              <w:left w:val="single" w:sz="4" w:space="0" w:color="FFFFFF"/>
              <w:bottom w:val="nil"/>
              <w:right w:val="nil"/>
            </w:tcBorders>
            <w:shd w:val="clear" w:color="000000" w:fill="FFCC66"/>
            <w:vAlign w:val="center"/>
            <w:hideMark/>
          </w:tcPr>
          <w:p w14:paraId="74FBB9FB"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1.1. Délais d'entrée</w:t>
            </w:r>
          </w:p>
        </w:tc>
      </w:tr>
      <w:tr w:rsidR="00284C06" w:rsidRPr="000648C1" w14:paraId="339A6B19"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35796EF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1.111</w:t>
            </w:r>
          </w:p>
        </w:tc>
        <w:tc>
          <w:tcPr>
            <w:tcW w:w="1140" w:type="dxa"/>
            <w:tcBorders>
              <w:top w:val="nil"/>
              <w:left w:val="nil"/>
              <w:bottom w:val="nil"/>
              <w:right w:val="nil"/>
            </w:tcBorders>
            <w:shd w:val="clear" w:color="000000" w:fill="FFFFFF"/>
            <w:vAlign w:val="center"/>
            <w:hideMark/>
          </w:tcPr>
          <w:p w14:paraId="0EA3EE8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FCT1.111</w:t>
            </w:r>
          </w:p>
        </w:tc>
        <w:tc>
          <w:tcPr>
            <w:tcW w:w="4973" w:type="dxa"/>
            <w:tcBorders>
              <w:top w:val="nil"/>
              <w:left w:val="nil"/>
              <w:bottom w:val="dotted" w:sz="4" w:space="0" w:color="auto"/>
              <w:right w:val="nil"/>
            </w:tcBorders>
            <w:shd w:val="clear" w:color="000000" w:fill="FFFFFF"/>
            <w:vAlign w:val="center"/>
            <w:hideMark/>
          </w:tcPr>
          <w:p w14:paraId="4201716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inscrites sur la liste d'attente au 31/12/2015</w:t>
            </w:r>
          </w:p>
        </w:tc>
        <w:tc>
          <w:tcPr>
            <w:tcW w:w="916" w:type="dxa"/>
            <w:tcBorders>
              <w:top w:val="nil"/>
              <w:left w:val="nil"/>
              <w:bottom w:val="dotted" w:sz="4" w:space="0" w:color="auto"/>
              <w:right w:val="nil"/>
            </w:tcBorders>
            <w:shd w:val="clear" w:color="000000" w:fill="FFFFFF"/>
            <w:vAlign w:val="center"/>
            <w:hideMark/>
          </w:tcPr>
          <w:p w14:paraId="4C6757A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1AF487D9"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460B783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1.112</w:t>
            </w:r>
          </w:p>
        </w:tc>
        <w:tc>
          <w:tcPr>
            <w:tcW w:w="1140" w:type="dxa"/>
            <w:tcBorders>
              <w:top w:val="nil"/>
              <w:left w:val="nil"/>
              <w:bottom w:val="nil"/>
              <w:right w:val="nil"/>
            </w:tcBorders>
            <w:shd w:val="clear" w:color="000000" w:fill="FFFFFF"/>
            <w:vAlign w:val="center"/>
            <w:hideMark/>
          </w:tcPr>
          <w:p w14:paraId="410FE9E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FCT1.112</w:t>
            </w:r>
          </w:p>
        </w:tc>
        <w:tc>
          <w:tcPr>
            <w:tcW w:w="4973" w:type="dxa"/>
            <w:tcBorders>
              <w:top w:val="nil"/>
              <w:left w:val="nil"/>
              <w:bottom w:val="dotted" w:sz="4" w:space="0" w:color="auto"/>
              <w:right w:val="nil"/>
            </w:tcBorders>
            <w:shd w:val="clear" w:color="000000" w:fill="FFFFFF"/>
            <w:vAlign w:val="center"/>
            <w:hideMark/>
          </w:tcPr>
          <w:p w14:paraId="1A8C98B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inscrites sur la liste d'attente au 31/12/2015</w:t>
            </w:r>
          </w:p>
        </w:tc>
        <w:tc>
          <w:tcPr>
            <w:tcW w:w="916" w:type="dxa"/>
            <w:tcBorders>
              <w:top w:val="nil"/>
              <w:left w:val="nil"/>
              <w:bottom w:val="dotted" w:sz="4" w:space="0" w:color="auto"/>
              <w:right w:val="nil"/>
            </w:tcBorders>
            <w:shd w:val="clear" w:color="000000" w:fill="FFFFFF"/>
            <w:vAlign w:val="center"/>
            <w:hideMark/>
          </w:tcPr>
          <w:p w14:paraId="1ECC340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647F34CF"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320C561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1.113</w:t>
            </w:r>
          </w:p>
        </w:tc>
        <w:tc>
          <w:tcPr>
            <w:tcW w:w="1140" w:type="dxa"/>
            <w:tcBorders>
              <w:top w:val="nil"/>
              <w:left w:val="nil"/>
              <w:bottom w:val="nil"/>
              <w:right w:val="nil"/>
            </w:tcBorders>
            <w:shd w:val="clear" w:color="000000" w:fill="FFFFFF"/>
            <w:vAlign w:val="center"/>
            <w:hideMark/>
          </w:tcPr>
          <w:p w14:paraId="1E507EE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FCT1.113</w:t>
            </w:r>
          </w:p>
        </w:tc>
        <w:tc>
          <w:tcPr>
            <w:tcW w:w="4973" w:type="dxa"/>
            <w:tcBorders>
              <w:top w:val="nil"/>
              <w:left w:val="nil"/>
              <w:bottom w:val="dotted" w:sz="4" w:space="0" w:color="auto"/>
              <w:right w:val="nil"/>
            </w:tcBorders>
            <w:shd w:val="clear" w:color="000000" w:fill="FFFFFF"/>
            <w:vAlign w:val="center"/>
            <w:hideMark/>
          </w:tcPr>
          <w:p w14:paraId="11218B7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inscrites sur la liste d'attente au 31/12/2015</w:t>
            </w:r>
          </w:p>
        </w:tc>
        <w:tc>
          <w:tcPr>
            <w:tcW w:w="916" w:type="dxa"/>
            <w:tcBorders>
              <w:top w:val="nil"/>
              <w:left w:val="nil"/>
              <w:bottom w:val="dotted" w:sz="4" w:space="0" w:color="auto"/>
              <w:right w:val="nil"/>
            </w:tcBorders>
            <w:shd w:val="clear" w:color="000000" w:fill="FFFFFF"/>
            <w:vAlign w:val="center"/>
            <w:hideMark/>
          </w:tcPr>
          <w:p w14:paraId="4EEFE70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05389595"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7F19E2A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1.114</w:t>
            </w:r>
          </w:p>
        </w:tc>
        <w:tc>
          <w:tcPr>
            <w:tcW w:w="1140" w:type="dxa"/>
            <w:tcBorders>
              <w:top w:val="nil"/>
              <w:left w:val="nil"/>
              <w:bottom w:val="nil"/>
              <w:right w:val="nil"/>
            </w:tcBorders>
            <w:shd w:val="clear" w:color="000000" w:fill="FFFFFF"/>
            <w:vAlign w:val="center"/>
            <w:hideMark/>
          </w:tcPr>
          <w:p w14:paraId="1F1931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FCT1.114</w:t>
            </w:r>
          </w:p>
        </w:tc>
        <w:tc>
          <w:tcPr>
            <w:tcW w:w="4973" w:type="dxa"/>
            <w:tcBorders>
              <w:top w:val="nil"/>
              <w:left w:val="nil"/>
              <w:bottom w:val="dotted" w:sz="4" w:space="0" w:color="auto"/>
              <w:right w:val="nil"/>
            </w:tcBorders>
            <w:shd w:val="clear" w:color="000000" w:fill="FFFFFF"/>
            <w:vAlign w:val="center"/>
            <w:hideMark/>
          </w:tcPr>
          <w:p w14:paraId="24959F9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Délais moyens d'attente avant l'entrée en SSIAD en nombre de jours</w:t>
            </w:r>
          </w:p>
        </w:tc>
        <w:tc>
          <w:tcPr>
            <w:tcW w:w="916" w:type="dxa"/>
            <w:tcBorders>
              <w:top w:val="nil"/>
              <w:left w:val="nil"/>
              <w:bottom w:val="dotted" w:sz="4" w:space="0" w:color="auto"/>
              <w:right w:val="nil"/>
            </w:tcBorders>
            <w:shd w:val="clear" w:color="000000" w:fill="FFFFFF"/>
            <w:vAlign w:val="center"/>
            <w:hideMark/>
          </w:tcPr>
          <w:p w14:paraId="1B18105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08C1912F"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6CF27C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1.115</w:t>
            </w:r>
          </w:p>
        </w:tc>
        <w:tc>
          <w:tcPr>
            <w:tcW w:w="1140" w:type="dxa"/>
            <w:tcBorders>
              <w:top w:val="nil"/>
              <w:left w:val="nil"/>
              <w:bottom w:val="nil"/>
              <w:right w:val="nil"/>
            </w:tcBorders>
            <w:shd w:val="clear" w:color="000000" w:fill="FFFFFF"/>
            <w:vAlign w:val="center"/>
            <w:hideMark/>
          </w:tcPr>
          <w:p w14:paraId="3435F56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FCT1.115</w:t>
            </w:r>
          </w:p>
        </w:tc>
        <w:tc>
          <w:tcPr>
            <w:tcW w:w="4973" w:type="dxa"/>
            <w:tcBorders>
              <w:top w:val="nil"/>
              <w:left w:val="nil"/>
              <w:bottom w:val="dotted" w:sz="4" w:space="0" w:color="auto"/>
              <w:right w:val="nil"/>
            </w:tcBorders>
            <w:shd w:val="clear" w:color="000000" w:fill="FFFFFF"/>
            <w:vAlign w:val="center"/>
            <w:hideMark/>
          </w:tcPr>
          <w:p w14:paraId="151450C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Délais moyens d'attente avant l'entrée en SSIAD en nombre de jours</w:t>
            </w:r>
          </w:p>
        </w:tc>
        <w:tc>
          <w:tcPr>
            <w:tcW w:w="916" w:type="dxa"/>
            <w:tcBorders>
              <w:top w:val="nil"/>
              <w:left w:val="nil"/>
              <w:bottom w:val="dotted" w:sz="4" w:space="0" w:color="auto"/>
              <w:right w:val="nil"/>
            </w:tcBorders>
            <w:shd w:val="clear" w:color="000000" w:fill="FFFFFF"/>
            <w:vAlign w:val="center"/>
            <w:hideMark/>
          </w:tcPr>
          <w:p w14:paraId="476BAC6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0CD86722"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4EB808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1.116</w:t>
            </w:r>
          </w:p>
        </w:tc>
        <w:tc>
          <w:tcPr>
            <w:tcW w:w="1140" w:type="dxa"/>
            <w:tcBorders>
              <w:top w:val="nil"/>
              <w:left w:val="nil"/>
              <w:bottom w:val="nil"/>
              <w:right w:val="nil"/>
            </w:tcBorders>
            <w:shd w:val="clear" w:color="000000" w:fill="FFFFFF"/>
            <w:vAlign w:val="center"/>
            <w:hideMark/>
          </w:tcPr>
          <w:p w14:paraId="59AEADA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FCT1.116</w:t>
            </w:r>
          </w:p>
        </w:tc>
        <w:tc>
          <w:tcPr>
            <w:tcW w:w="4973" w:type="dxa"/>
            <w:tcBorders>
              <w:top w:val="nil"/>
              <w:left w:val="nil"/>
              <w:bottom w:val="dotted" w:sz="4" w:space="0" w:color="auto"/>
              <w:right w:val="nil"/>
            </w:tcBorders>
            <w:shd w:val="clear" w:color="000000" w:fill="FFFFFF"/>
            <w:vAlign w:val="center"/>
            <w:hideMark/>
          </w:tcPr>
          <w:p w14:paraId="1D49E8F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Délais moyens d'attente avant l'entrée en ESA en nombre de jours</w:t>
            </w:r>
          </w:p>
        </w:tc>
        <w:tc>
          <w:tcPr>
            <w:tcW w:w="916" w:type="dxa"/>
            <w:tcBorders>
              <w:top w:val="nil"/>
              <w:left w:val="nil"/>
              <w:bottom w:val="dotted" w:sz="4" w:space="0" w:color="auto"/>
              <w:right w:val="nil"/>
            </w:tcBorders>
            <w:shd w:val="clear" w:color="000000" w:fill="FFFFFF"/>
            <w:vAlign w:val="center"/>
            <w:hideMark/>
          </w:tcPr>
          <w:p w14:paraId="377B362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0648C1" w14:paraId="432435A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4F9405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1.117</w:t>
            </w:r>
          </w:p>
        </w:tc>
        <w:tc>
          <w:tcPr>
            <w:tcW w:w="1140" w:type="dxa"/>
            <w:tcBorders>
              <w:top w:val="nil"/>
              <w:left w:val="nil"/>
              <w:bottom w:val="nil"/>
              <w:right w:val="nil"/>
            </w:tcBorders>
            <w:shd w:val="clear" w:color="000000" w:fill="FFFFFF"/>
            <w:vAlign w:val="center"/>
            <w:hideMark/>
          </w:tcPr>
          <w:p w14:paraId="4926444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FCT1.117</w:t>
            </w:r>
          </w:p>
        </w:tc>
        <w:tc>
          <w:tcPr>
            <w:tcW w:w="4973" w:type="dxa"/>
            <w:tcBorders>
              <w:top w:val="nil"/>
              <w:left w:val="nil"/>
              <w:bottom w:val="dotted" w:sz="4" w:space="0" w:color="auto"/>
              <w:right w:val="nil"/>
            </w:tcBorders>
            <w:shd w:val="clear" w:color="000000" w:fill="FFFFFF"/>
            <w:vAlign w:val="center"/>
            <w:hideMark/>
          </w:tcPr>
          <w:p w14:paraId="5C15A57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admises en 2015 et ayant connu un épisode de soins hors SSIAD ayant retardé l'entrée en SSIAD</w:t>
            </w:r>
          </w:p>
        </w:tc>
        <w:tc>
          <w:tcPr>
            <w:tcW w:w="916" w:type="dxa"/>
            <w:tcBorders>
              <w:top w:val="nil"/>
              <w:left w:val="nil"/>
              <w:bottom w:val="dotted" w:sz="4" w:space="0" w:color="auto"/>
              <w:right w:val="nil"/>
            </w:tcBorders>
            <w:shd w:val="clear" w:color="000000" w:fill="FFFFFF"/>
            <w:vAlign w:val="center"/>
            <w:hideMark/>
          </w:tcPr>
          <w:p w14:paraId="4578B77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6C8278F4"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5F2A986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1.118</w:t>
            </w:r>
          </w:p>
        </w:tc>
        <w:tc>
          <w:tcPr>
            <w:tcW w:w="1140" w:type="dxa"/>
            <w:tcBorders>
              <w:top w:val="nil"/>
              <w:left w:val="nil"/>
              <w:bottom w:val="nil"/>
              <w:right w:val="nil"/>
            </w:tcBorders>
            <w:shd w:val="clear" w:color="000000" w:fill="FFFFFF"/>
            <w:vAlign w:val="center"/>
            <w:hideMark/>
          </w:tcPr>
          <w:p w14:paraId="0024F69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FCT1.118</w:t>
            </w:r>
          </w:p>
        </w:tc>
        <w:tc>
          <w:tcPr>
            <w:tcW w:w="4973" w:type="dxa"/>
            <w:tcBorders>
              <w:top w:val="nil"/>
              <w:left w:val="nil"/>
              <w:bottom w:val="dotted" w:sz="4" w:space="0" w:color="auto"/>
              <w:right w:val="nil"/>
            </w:tcBorders>
            <w:shd w:val="clear" w:color="000000" w:fill="FFFFFF"/>
            <w:vAlign w:val="center"/>
            <w:hideMark/>
          </w:tcPr>
          <w:p w14:paraId="2513E20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admises en 2015 et ayant connu un épisode de soins hors SSIAD ayant retardé l'entrée en SSIAD</w:t>
            </w:r>
          </w:p>
        </w:tc>
        <w:tc>
          <w:tcPr>
            <w:tcW w:w="916" w:type="dxa"/>
            <w:tcBorders>
              <w:top w:val="nil"/>
              <w:left w:val="nil"/>
              <w:bottom w:val="dotted" w:sz="4" w:space="0" w:color="auto"/>
              <w:right w:val="nil"/>
            </w:tcBorders>
            <w:shd w:val="clear" w:color="000000" w:fill="FFFFFF"/>
            <w:vAlign w:val="center"/>
            <w:hideMark/>
          </w:tcPr>
          <w:p w14:paraId="06D3201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3DA3614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46712B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1.119</w:t>
            </w:r>
          </w:p>
        </w:tc>
        <w:tc>
          <w:tcPr>
            <w:tcW w:w="1140" w:type="dxa"/>
            <w:tcBorders>
              <w:top w:val="nil"/>
              <w:left w:val="nil"/>
              <w:bottom w:val="nil"/>
              <w:right w:val="nil"/>
            </w:tcBorders>
            <w:shd w:val="clear" w:color="000000" w:fill="FFFFFF"/>
            <w:vAlign w:val="center"/>
            <w:hideMark/>
          </w:tcPr>
          <w:p w14:paraId="6146BE4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FCT1.119</w:t>
            </w:r>
          </w:p>
        </w:tc>
        <w:tc>
          <w:tcPr>
            <w:tcW w:w="4973" w:type="dxa"/>
            <w:tcBorders>
              <w:top w:val="nil"/>
              <w:left w:val="nil"/>
              <w:bottom w:val="nil"/>
              <w:right w:val="nil"/>
            </w:tcBorders>
            <w:shd w:val="clear" w:color="000000" w:fill="FFFFFF"/>
            <w:vAlign w:val="center"/>
            <w:hideMark/>
          </w:tcPr>
          <w:p w14:paraId="71FF10B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admises en 2015 et ayant connu un épisode de soins hors SSIAD ayant retardé l'entrée en ESA</w:t>
            </w:r>
          </w:p>
        </w:tc>
        <w:tc>
          <w:tcPr>
            <w:tcW w:w="916" w:type="dxa"/>
            <w:tcBorders>
              <w:top w:val="nil"/>
              <w:left w:val="nil"/>
              <w:bottom w:val="nil"/>
              <w:right w:val="nil"/>
            </w:tcBorders>
            <w:shd w:val="clear" w:color="000000" w:fill="FFFFFF"/>
            <w:vAlign w:val="center"/>
            <w:hideMark/>
          </w:tcPr>
          <w:p w14:paraId="61315C0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ESA</w:t>
            </w:r>
          </w:p>
        </w:tc>
      </w:tr>
      <w:tr w:rsidR="00284C06" w:rsidRPr="00F47D32" w14:paraId="6C0DBD46" w14:textId="77777777" w:rsidTr="00284C06">
        <w:tblPrEx>
          <w:tblCellSpacing w:w="0" w:type="nil"/>
          <w:tblCellMar>
            <w:left w:w="70" w:type="dxa"/>
            <w:right w:w="70" w:type="dxa"/>
          </w:tblCellMar>
        </w:tblPrEx>
        <w:trPr>
          <w:gridAfter w:val="1"/>
          <w:wAfter w:w="1340" w:type="dxa"/>
          <w:trHeight w:val="315"/>
        </w:trPr>
        <w:tc>
          <w:tcPr>
            <w:tcW w:w="751" w:type="dxa"/>
            <w:tcBorders>
              <w:top w:val="nil"/>
              <w:left w:val="nil"/>
              <w:bottom w:val="nil"/>
              <w:right w:val="nil"/>
            </w:tcBorders>
            <w:shd w:val="clear" w:color="000000" w:fill="FFFFFF"/>
            <w:vAlign w:val="center"/>
            <w:hideMark/>
          </w:tcPr>
          <w:p w14:paraId="3FD72B7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 </w:t>
            </w:r>
          </w:p>
        </w:tc>
        <w:tc>
          <w:tcPr>
            <w:tcW w:w="1140" w:type="dxa"/>
            <w:tcBorders>
              <w:top w:val="nil"/>
              <w:left w:val="nil"/>
              <w:bottom w:val="nil"/>
              <w:right w:val="nil"/>
            </w:tcBorders>
            <w:shd w:val="clear" w:color="000000" w:fill="FFFFFF"/>
            <w:vAlign w:val="center"/>
            <w:hideMark/>
          </w:tcPr>
          <w:p w14:paraId="3CAA81A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889" w:type="dxa"/>
            <w:gridSpan w:val="2"/>
            <w:tcBorders>
              <w:top w:val="nil"/>
              <w:left w:val="single" w:sz="4" w:space="0" w:color="FFFFFF"/>
              <w:bottom w:val="nil"/>
              <w:right w:val="nil"/>
            </w:tcBorders>
            <w:shd w:val="clear" w:color="000000" w:fill="FFCC66"/>
            <w:vAlign w:val="center"/>
            <w:hideMark/>
          </w:tcPr>
          <w:p w14:paraId="743D3B02"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1.2. Motifs d'admission et de refus d'admission</w:t>
            </w:r>
          </w:p>
        </w:tc>
      </w:tr>
      <w:tr w:rsidR="00284C06" w:rsidRPr="000648C1" w14:paraId="46F7943A"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62328E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1.121</w:t>
            </w:r>
          </w:p>
        </w:tc>
        <w:tc>
          <w:tcPr>
            <w:tcW w:w="1140" w:type="dxa"/>
            <w:tcBorders>
              <w:top w:val="nil"/>
              <w:left w:val="nil"/>
              <w:bottom w:val="nil"/>
              <w:right w:val="nil"/>
            </w:tcBorders>
            <w:shd w:val="clear" w:color="000000" w:fill="FFFFFF"/>
            <w:vAlign w:val="center"/>
            <w:hideMark/>
          </w:tcPr>
          <w:p w14:paraId="6DE422B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FCT1.121</w:t>
            </w:r>
          </w:p>
        </w:tc>
        <w:tc>
          <w:tcPr>
            <w:tcW w:w="4973" w:type="dxa"/>
            <w:tcBorders>
              <w:top w:val="nil"/>
              <w:left w:val="nil"/>
              <w:bottom w:val="dotted" w:sz="4" w:space="0" w:color="auto"/>
              <w:right w:val="nil"/>
            </w:tcBorders>
            <w:shd w:val="clear" w:color="000000" w:fill="FFFFFF"/>
            <w:vAlign w:val="center"/>
            <w:hideMark/>
          </w:tcPr>
          <w:p w14:paraId="6414C4A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Quels sont les critères d'admission en urgence</w:t>
            </w:r>
          </w:p>
        </w:tc>
        <w:tc>
          <w:tcPr>
            <w:tcW w:w="916" w:type="dxa"/>
            <w:tcBorders>
              <w:top w:val="nil"/>
              <w:left w:val="nil"/>
              <w:bottom w:val="dotted" w:sz="4" w:space="0" w:color="auto"/>
              <w:right w:val="nil"/>
            </w:tcBorders>
            <w:shd w:val="clear" w:color="000000" w:fill="FFFFFF"/>
            <w:vAlign w:val="center"/>
            <w:hideMark/>
          </w:tcPr>
          <w:p w14:paraId="0BC95CB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CCD3DD6"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22FE5F8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1.122</w:t>
            </w:r>
          </w:p>
        </w:tc>
        <w:tc>
          <w:tcPr>
            <w:tcW w:w="1140" w:type="dxa"/>
            <w:tcBorders>
              <w:top w:val="nil"/>
              <w:left w:val="nil"/>
              <w:bottom w:val="nil"/>
              <w:right w:val="nil"/>
            </w:tcBorders>
            <w:shd w:val="clear" w:color="000000" w:fill="FFFFFF"/>
            <w:vAlign w:val="center"/>
            <w:hideMark/>
          </w:tcPr>
          <w:p w14:paraId="13A435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FCT1.122</w:t>
            </w:r>
          </w:p>
        </w:tc>
        <w:tc>
          <w:tcPr>
            <w:tcW w:w="4973" w:type="dxa"/>
            <w:tcBorders>
              <w:top w:val="nil"/>
              <w:left w:val="nil"/>
              <w:bottom w:val="dotted" w:sz="4" w:space="0" w:color="auto"/>
              <w:right w:val="nil"/>
            </w:tcBorders>
            <w:shd w:val="clear" w:color="000000" w:fill="FFFFFF"/>
            <w:vAlign w:val="center"/>
            <w:hideMark/>
          </w:tcPr>
          <w:p w14:paraId="1DA95A8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d'entrées par motif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Fin de vie</w:t>
            </w:r>
          </w:p>
        </w:tc>
        <w:tc>
          <w:tcPr>
            <w:tcW w:w="916" w:type="dxa"/>
            <w:tcBorders>
              <w:top w:val="nil"/>
              <w:left w:val="nil"/>
              <w:bottom w:val="dotted" w:sz="4" w:space="0" w:color="auto"/>
              <w:right w:val="nil"/>
            </w:tcBorders>
            <w:shd w:val="clear" w:color="000000" w:fill="FFFFFF"/>
            <w:vAlign w:val="center"/>
            <w:hideMark/>
          </w:tcPr>
          <w:p w14:paraId="05035B2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F8385FC"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18CA23F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1.123</w:t>
            </w:r>
          </w:p>
        </w:tc>
        <w:tc>
          <w:tcPr>
            <w:tcW w:w="1140" w:type="dxa"/>
            <w:tcBorders>
              <w:top w:val="nil"/>
              <w:left w:val="nil"/>
              <w:bottom w:val="nil"/>
              <w:right w:val="nil"/>
            </w:tcBorders>
            <w:shd w:val="clear" w:color="000000" w:fill="FFFFFF"/>
            <w:vAlign w:val="center"/>
            <w:hideMark/>
          </w:tcPr>
          <w:p w14:paraId="1DD1AF4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FCT1.123</w:t>
            </w:r>
          </w:p>
        </w:tc>
        <w:tc>
          <w:tcPr>
            <w:tcW w:w="4973" w:type="dxa"/>
            <w:tcBorders>
              <w:top w:val="nil"/>
              <w:left w:val="nil"/>
              <w:bottom w:val="dotted" w:sz="4" w:space="0" w:color="auto"/>
              <w:right w:val="nil"/>
            </w:tcBorders>
            <w:shd w:val="clear" w:color="000000" w:fill="FFFFFF"/>
            <w:vAlign w:val="center"/>
            <w:hideMark/>
          </w:tcPr>
          <w:p w14:paraId="103E827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d'entrées par motif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Suivi de personnes atteintes de maladie chronique</w:t>
            </w:r>
          </w:p>
        </w:tc>
        <w:tc>
          <w:tcPr>
            <w:tcW w:w="916" w:type="dxa"/>
            <w:tcBorders>
              <w:top w:val="nil"/>
              <w:left w:val="nil"/>
              <w:bottom w:val="dotted" w:sz="4" w:space="0" w:color="auto"/>
              <w:right w:val="nil"/>
            </w:tcBorders>
            <w:shd w:val="clear" w:color="000000" w:fill="FFFFFF"/>
            <w:vAlign w:val="center"/>
            <w:hideMark/>
          </w:tcPr>
          <w:p w14:paraId="491F441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B2C96E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3B802C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1.124</w:t>
            </w:r>
          </w:p>
        </w:tc>
        <w:tc>
          <w:tcPr>
            <w:tcW w:w="1140" w:type="dxa"/>
            <w:tcBorders>
              <w:top w:val="nil"/>
              <w:left w:val="nil"/>
              <w:bottom w:val="nil"/>
              <w:right w:val="nil"/>
            </w:tcBorders>
            <w:shd w:val="clear" w:color="000000" w:fill="FFFFFF"/>
            <w:vAlign w:val="center"/>
            <w:hideMark/>
          </w:tcPr>
          <w:p w14:paraId="454EFA7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FCT1.124</w:t>
            </w:r>
          </w:p>
        </w:tc>
        <w:tc>
          <w:tcPr>
            <w:tcW w:w="4973" w:type="dxa"/>
            <w:tcBorders>
              <w:top w:val="nil"/>
              <w:left w:val="nil"/>
              <w:bottom w:val="dotted" w:sz="4" w:space="0" w:color="auto"/>
              <w:right w:val="nil"/>
            </w:tcBorders>
            <w:shd w:val="clear" w:color="000000" w:fill="FFFFFF"/>
            <w:vAlign w:val="center"/>
            <w:hideMark/>
          </w:tcPr>
          <w:p w14:paraId="01EB51D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d'entrées par motif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Pansements et autres soins techniques assimilés</w:t>
            </w:r>
          </w:p>
        </w:tc>
        <w:tc>
          <w:tcPr>
            <w:tcW w:w="916" w:type="dxa"/>
            <w:tcBorders>
              <w:top w:val="nil"/>
              <w:left w:val="nil"/>
              <w:bottom w:val="dotted" w:sz="4" w:space="0" w:color="auto"/>
              <w:right w:val="nil"/>
            </w:tcBorders>
            <w:shd w:val="clear" w:color="000000" w:fill="FFFFFF"/>
            <w:vAlign w:val="center"/>
            <w:hideMark/>
          </w:tcPr>
          <w:p w14:paraId="3BB072B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5F7D03E"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78A5883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1.125</w:t>
            </w:r>
          </w:p>
        </w:tc>
        <w:tc>
          <w:tcPr>
            <w:tcW w:w="1140" w:type="dxa"/>
            <w:tcBorders>
              <w:top w:val="nil"/>
              <w:left w:val="nil"/>
              <w:bottom w:val="nil"/>
              <w:right w:val="nil"/>
            </w:tcBorders>
            <w:shd w:val="clear" w:color="000000" w:fill="FFFFFF"/>
            <w:vAlign w:val="center"/>
            <w:hideMark/>
          </w:tcPr>
          <w:p w14:paraId="0167624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FCT1.125</w:t>
            </w:r>
          </w:p>
        </w:tc>
        <w:tc>
          <w:tcPr>
            <w:tcW w:w="4973" w:type="dxa"/>
            <w:tcBorders>
              <w:top w:val="nil"/>
              <w:left w:val="nil"/>
              <w:bottom w:val="dotted" w:sz="4" w:space="0" w:color="auto"/>
              <w:right w:val="nil"/>
            </w:tcBorders>
            <w:shd w:val="clear" w:color="000000" w:fill="FFFFFF"/>
            <w:vAlign w:val="center"/>
            <w:hideMark/>
          </w:tcPr>
          <w:p w14:paraId="7632DFF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d'entrées par motif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Autres motifs</w:t>
            </w:r>
          </w:p>
        </w:tc>
        <w:tc>
          <w:tcPr>
            <w:tcW w:w="916" w:type="dxa"/>
            <w:tcBorders>
              <w:top w:val="nil"/>
              <w:left w:val="nil"/>
              <w:bottom w:val="dotted" w:sz="4" w:space="0" w:color="auto"/>
              <w:right w:val="nil"/>
            </w:tcBorders>
            <w:shd w:val="clear" w:color="000000" w:fill="FFFFFF"/>
            <w:vAlign w:val="center"/>
            <w:hideMark/>
          </w:tcPr>
          <w:p w14:paraId="18C7D9B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B9797BD"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4EFCAC0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1.126</w:t>
            </w:r>
          </w:p>
        </w:tc>
        <w:tc>
          <w:tcPr>
            <w:tcW w:w="1140" w:type="dxa"/>
            <w:tcBorders>
              <w:top w:val="nil"/>
              <w:left w:val="nil"/>
              <w:bottom w:val="nil"/>
              <w:right w:val="nil"/>
            </w:tcBorders>
            <w:shd w:val="clear" w:color="000000" w:fill="FFFFFF"/>
            <w:vAlign w:val="center"/>
            <w:hideMark/>
          </w:tcPr>
          <w:p w14:paraId="4E6113D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FCT1.126</w:t>
            </w:r>
          </w:p>
        </w:tc>
        <w:tc>
          <w:tcPr>
            <w:tcW w:w="4973" w:type="dxa"/>
            <w:tcBorders>
              <w:top w:val="nil"/>
              <w:left w:val="nil"/>
              <w:bottom w:val="dotted" w:sz="4" w:space="0" w:color="auto"/>
              <w:right w:val="nil"/>
            </w:tcBorders>
            <w:shd w:val="clear" w:color="000000" w:fill="FFFFFF"/>
            <w:vAlign w:val="center"/>
            <w:hideMark/>
          </w:tcPr>
          <w:p w14:paraId="7D41E90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refus par motif de refus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Manque de place</w:t>
            </w:r>
          </w:p>
        </w:tc>
        <w:tc>
          <w:tcPr>
            <w:tcW w:w="916" w:type="dxa"/>
            <w:tcBorders>
              <w:top w:val="nil"/>
              <w:left w:val="nil"/>
              <w:bottom w:val="dotted" w:sz="4" w:space="0" w:color="auto"/>
              <w:right w:val="nil"/>
            </w:tcBorders>
            <w:shd w:val="clear" w:color="000000" w:fill="FFFFFF"/>
            <w:vAlign w:val="center"/>
            <w:hideMark/>
          </w:tcPr>
          <w:p w14:paraId="6495A2E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1713839"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1A5185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1.127</w:t>
            </w:r>
          </w:p>
        </w:tc>
        <w:tc>
          <w:tcPr>
            <w:tcW w:w="1140" w:type="dxa"/>
            <w:tcBorders>
              <w:top w:val="nil"/>
              <w:left w:val="nil"/>
              <w:bottom w:val="nil"/>
              <w:right w:val="nil"/>
            </w:tcBorders>
            <w:shd w:val="clear" w:color="000000" w:fill="FFFFFF"/>
            <w:vAlign w:val="center"/>
            <w:hideMark/>
          </w:tcPr>
          <w:p w14:paraId="15A44E1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FCT1.127</w:t>
            </w:r>
          </w:p>
        </w:tc>
        <w:tc>
          <w:tcPr>
            <w:tcW w:w="4973" w:type="dxa"/>
            <w:tcBorders>
              <w:top w:val="nil"/>
              <w:left w:val="nil"/>
              <w:bottom w:val="dotted" w:sz="4" w:space="0" w:color="auto"/>
              <w:right w:val="nil"/>
            </w:tcBorders>
            <w:shd w:val="clear" w:color="000000" w:fill="FFFFFF"/>
            <w:vAlign w:val="center"/>
            <w:hideMark/>
          </w:tcPr>
          <w:p w14:paraId="5B5401C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refus par motif de refus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Niveau de soins insuffisant</w:t>
            </w:r>
          </w:p>
        </w:tc>
        <w:tc>
          <w:tcPr>
            <w:tcW w:w="916" w:type="dxa"/>
            <w:tcBorders>
              <w:top w:val="nil"/>
              <w:left w:val="nil"/>
              <w:bottom w:val="dotted" w:sz="4" w:space="0" w:color="auto"/>
              <w:right w:val="nil"/>
            </w:tcBorders>
            <w:shd w:val="clear" w:color="000000" w:fill="FFFFFF"/>
            <w:vAlign w:val="center"/>
            <w:hideMark/>
          </w:tcPr>
          <w:p w14:paraId="40D4DEB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ED5B525"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2F86B47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1.128</w:t>
            </w:r>
          </w:p>
        </w:tc>
        <w:tc>
          <w:tcPr>
            <w:tcW w:w="1140" w:type="dxa"/>
            <w:tcBorders>
              <w:top w:val="nil"/>
              <w:left w:val="nil"/>
              <w:bottom w:val="nil"/>
              <w:right w:val="nil"/>
            </w:tcBorders>
            <w:shd w:val="clear" w:color="000000" w:fill="FFFFFF"/>
            <w:vAlign w:val="center"/>
            <w:hideMark/>
          </w:tcPr>
          <w:p w14:paraId="5DC5A6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FCT1.128</w:t>
            </w:r>
          </w:p>
        </w:tc>
        <w:tc>
          <w:tcPr>
            <w:tcW w:w="4973" w:type="dxa"/>
            <w:tcBorders>
              <w:top w:val="nil"/>
              <w:left w:val="nil"/>
              <w:bottom w:val="dotted" w:sz="4" w:space="0" w:color="auto"/>
              <w:right w:val="nil"/>
            </w:tcBorders>
            <w:shd w:val="clear" w:color="000000" w:fill="FFFFFF"/>
            <w:vAlign w:val="center"/>
            <w:hideMark/>
          </w:tcPr>
          <w:p w14:paraId="029146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refus par motif de refus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Niveau de soins trop important</w:t>
            </w:r>
          </w:p>
        </w:tc>
        <w:tc>
          <w:tcPr>
            <w:tcW w:w="916" w:type="dxa"/>
            <w:tcBorders>
              <w:top w:val="nil"/>
              <w:left w:val="nil"/>
              <w:bottom w:val="dotted" w:sz="4" w:space="0" w:color="auto"/>
              <w:right w:val="nil"/>
            </w:tcBorders>
            <w:shd w:val="clear" w:color="000000" w:fill="FFFFFF"/>
            <w:vAlign w:val="center"/>
            <w:hideMark/>
          </w:tcPr>
          <w:p w14:paraId="1A4E747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40787F8"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77932FB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1.129</w:t>
            </w:r>
          </w:p>
        </w:tc>
        <w:tc>
          <w:tcPr>
            <w:tcW w:w="1140" w:type="dxa"/>
            <w:tcBorders>
              <w:top w:val="nil"/>
              <w:left w:val="nil"/>
              <w:bottom w:val="nil"/>
              <w:right w:val="nil"/>
            </w:tcBorders>
            <w:shd w:val="clear" w:color="000000" w:fill="FFFFFF"/>
            <w:vAlign w:val="center"/>
            <w:hideMark/>
          </w:tcPr>
          <w:p w14:paraId="649A998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FCT1.129</w:t>
            </w:r>
          </w:p>
        </w:tc>
        <w:tc>
          <w:tcPr>
            <w:tcW w:w="4973" w:type="dxa"/>
            <w:tcBorders>
              <w:top w:val="nil"/>
              <w:left w:val="nil"/>
              <w:bottom w:val="nil"/>
              <w:right w:val="nil"/>
            </w:tcBorders>
            <w:shd w:val="clear" w:color="000000" w:fill="FFFFFF"/>
            <w:vAlign w:val="center"/>
            <w:hideMark/>
          </w:tcPr>
          <w:p w14:paraId="1A00E1A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refus par motif de refus :</w:t>
            </w:r>
            <w:r w:rsidRPr="000648C1">
              <w:rPr>
                <w:rFonts w:ascii="Calibri" w:eastAsia="Times New Roman" w:hAnsi="Calibri" w:cs="Times New Roman"/>
                <w:color w:val="000000"/>
                <w:lang w:val="fr-FR" w:eastAsia="fr-FR"/>
              </w:rPr>
              <w:br/>
            </w:r>
            <w:r w:rsidRPr="000648C1">
              <w:rPr>
                <w:rFonts w:ascii="Calibri" w:eastAsia="Times New Roman" w:hAnsi="Calibri" w:cs="Times New Roman"/>
                <w:b/>
                <w:bCs/>
                <w:color w:val="000000"/>
                <w:lang w:val="fr-FR" w:eastAsia="fr-FR"/>
              </w:rPr>
              <w:t>- Autre motif de refus</w:t>
            </w:r>
          </w:p>
        </w:tc>
        <w:tc>
          <w:tcPr>
            <w:tcW w:w="916" w:type="dxa"/>
            <w:tcBorders>
              <w:top w:val="nil"/>
              <w:left w:val="nil"/>
              <w:bottom w:val="nil"/>
              <w:right w:val="nil"/>
            </w:tcBorders>
            <w:shd w:val="clear" w:color="000000" w:fill="FFFFFF"/>
            <w:vAlign w:val="center"/>
            <w:hideMark/>
          </w:tcPr>
          <w:p w14:paraId="2EDCB4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F47D32" w14:paraId="2F89A5A0" w14:textId="77777777" w:rsidTr="00284C06">
        <w:tblPrEx>
          <w:tblCellSpacing w:w="0" w:type="nil"/>
          <w:tblCellMar>
            <w:left w:w="70" w:type="dxa"/>
            <w:right w:w="70" w:type="dxa"/>
          </w:tblCellMar>
        </w:tblPrEx>
        <w:trPr>
          <w:gridAfter w:val="1"/>
          <w:wAfter w:w="1340" w:type="dxa"/>
          <w:trHeight w:val="315"/>
        </w:trPr>
        <w:tc>
          <w:tcPr>
            <w:tcW w:w="1891" w:type="dxa"/>
            <w:gridSpan w:val="2"/>
            <w:tcBorders>
              <w:top w:val="nil"/>
              <w:left w:val="nil"/>
              <w:bottom w:val="nil"/>
              <w:right w:val="single" w:sz="4" w:space="0" w:color="FFFFFF"/>
            </w:tcBorders>
            <w:shd w:val="clear" w:color="000000" w:fill="FFC000"/>
            <w:vAlign w:val="center"/>
            <w:hideMark/>
          </w:tcPr>
          <w:p w14:paraId="0FF833E0"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w:t>
            </w:r>
          </w:p>
        </w:tc>
        <w:tc>
          <w:tcPr>
            <w:tcW w:w="5889" w:type="dxa"/>
            <w:gridSpan w:val="2"/>
            <w:tcBorders>
              <w:top w:val="nil"/>
              <w:left w:val="nil"/>
              <w:bottom w:val="single" w:sz="4" w:space="0" w:color="FFFFFF"/>
              <w:right w:val="nil"/>
            </w:tcBorders>
            <w:shd w:val="clear" w:color="000000" w:fill="FFC000"/>
            <w:vAlign w:val="center"/>
            <w:hideMark/>
          </w:tcPr>
          <w:p w14:paraId="3FEAD8BD"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ORGANISATION ET GOUVERNANCE DE LA STRUCTURE</w:t>
            </w:r>
          </w:p>
        </w:tc>
      </w:tr>
      <w:tr w:rsidR="00284C06" w:rsidRPr="000648C1" w14:paraId="044FB9D0" w14:textId="77777777" w:rsidTr="00284C06">
        <w:tblPrEx>
          <w:tblCellSpacing w:w="0" w:type="nil"/>
          <w:tblCellMar>
            <w:left w:w="70" w:type="dxa"/>
            <w:right w:w="70" w:type="dxa"/>
          </w:tblCellMar>
        </w:tblPrEx>
        <w:trPr>
          <w:gridAfter w:val="1"/>
          <w:wAfter w:w="1340" w:type="dxa"/>
          <w:trHeight w:val="315"/>
        </w:trPr>
        <w:tc>
          <w:tcPr>
            <w:tcW w:w="751" w:type="dxa"/>
            <w:tcBorders>
              <w:top w:val="single" w:sz="4" w:space="0" w:color="FFFFFF"/>
              <w:left w:val="nil"/>
              <w:bottom w:val="single" w:sz="4" w:space="0" w:color="FFFFFF"/>
              <w:right w:val="single" w:sz="4" w:space="0" w:color="FFFFFF"/>
            </w:tcBorders>
            <w:shd w:val="clear" w:color="000000" w:fill="FFFFFF"/>
            <w:vAlign w:val="center"/>
            <w:hideMark/>
          </w:tcPr>
          <w:p w14:paraId="4EA3B23B"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1140" w:type="dxa"/>
            <w:tcBorders>
              <w:top w:val="nil"/>
              <w:left w:val="nil"/>
              <w:bottom w:val="nil"/>
              <w:right w:val="nil"/>
            </w:tcBorders>
            <w:shd w:val="clear" w:color="000000" w:fill="FFFFFF"/>
            <w:vAlign w:val="center"/>
            <w:hideMark/>
          </w:tcPr>
          <w:p w14:paraId="78F969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889" w:type="dxa"/>
            <w:gridSpan w:val="2"/>
            <w:tcBorders>
              <w:top w:val="single" w:sz="4" w:space="0" w:color="FFFFFF"/>
              <w:left w:val="single" w:sz="4" w:space="0" w:color="FFFFFF"/>
              <w:bottom w:val="nil"/>
              <w:right w:val="nil"/>
            </w:tcBorders>
            <w:shd w:val="clear" w:color="000000" w:fill="FFCC66"/>
            <w:vAlign w:val="center"/>
            <w:hideMark/>
          </w:tcPr>
          <w:p w14:paraId="135A2525"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2.1. Tournées et passages</w:t>
            </w:r>
          </w:p>
        </w:tc>
      </w:tr>
      <w:tr w:rsidR="00284C06" w:rsidRPr="000648C1" w14:paraId="737EB16C"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1980AF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2.111</w:t>
            </w:r>
          </w:p>
        </w:tc>
        <w:tc>
          <w:tcPr>
            <w:tcW w:w="1140" w:type="dxa"/>
            <w:tcBorders>
              <w:top w:val="nil"/>
              <w:left w:val="nil"/>
              <w:bottom w:val="nil"/>
              <w:right w:val="nil"/>
            </w:tcBorders>
            <w:shd w:val="clear" w:color="000000" w:fill="FFFFFF"/>
            <w:noWrap/>
            <w:vAlign w:val="center"/>
            <w:hideMark/>
          </w:tcPr>
          <w:p w14:paraId="40E9C4F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FCT2.111</w:t>
            </w:r>
          </w:p>
        </w:tc>
        <w:tc>
          <w:tcPr>
            <w:tcW w:w="4973" w:type="dxa"/>
            <w:tcBorders>
              <w:top w:val="nil"/>
              <w:left w:val="nil"/>
              <w:bottom w:val="dotted" w:sz="4" w:space="0" w:color="auto"/>
              <w:right w:val="nil"/>
            </w:tcBorders>
            <w:shd w:val="clear" w:color="000000" w:fill="FFFFFF"/>
            <w:vAlign w:val="center"/>
            <w:hideMark/>
          </w:tcPr>
          <w:p w14:paraId="63359DF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le matin en semaine</w:t>
            </w:r>
          </w:p>
        </w:tc>
        <w:tc>
          <w:tcPr>
            <w:tcW w:w="916" w:type="dxa"/>
            <w:tcBorders>
              <w:top w:val="nil"/>
              <w:left w:val="nil"/>
              <w:bottom w:val="dotted" w:sz="4" w:space="0" w:color="auto"/>
              <w:right w:val="nil"/>
            </w:tcBorders>
            <w:shd w:val="clear" w:color="000000" w:fill="FFFFFF"/>
            <w:vAlign w:val="center"/>
            <w:hideMark/>
          </w:tcPr>
          <w:p w14:paraId="1AF992B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024FE01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5E6983D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2.112</w:t>
            </w:r>
          </w:p>
        </w:tc>
        <w:tc>
          <w:tcPr>
            <w:tcW w:w="1140" w:type="dxa"/>
            <w:tcBorders>
              <w:top w:val="nil"/>
              <w:left w:val="nil"/>
              <w:bottom w:val="nil"/>
              <w:right w:val="nil"/>
            </w:tcBorders>
            <w:shd w:val="clear" w:color="000000" w:fill="FFFFFF"/>
            <w:noWrap/>
            <w:vAlign w:val="center"/>
            <w:hideMark/>
          </w:tcPr>
          <w:p w14:paraId="10F439B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FCT2.112</w:t>
            </w:r>
          </w:p>
        </w:tc>
        <w:tc>
          <w:tcPr>
            <w:tcW w:w="4973" w:type="dxa"/>
            <w:tcBorders>
              <w:top w:val="nil"/>
              <w:left w:val="nil"/>
              <w:bottom w:val="dotted" w:sz="4" w:space="0" w:color="auto"/>
              <w:right w:val="nil"/>
            </w:tcBorders>
            <w:shd w:val="clear" w:color="000000" w:fill="FFFFFF"/>
            <w:vAlign w:val="center"/>
            <w:hideMark/>
          </w:tcPr>
          <w:p w14:paraId="0456A3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l'après-midi en semaine</w:t>
            </w:r>
          </w:p>
        </w:tc>
        <w:tc>
          <w:tcPr>
            <w:tcW w:w="916" w:type="dxa"/>
            <w:tcBorders>
              <w:top w:val="nil"/>
              <w:left w:val="nil"/>
              <w:bottom w:val="dotted" w:sz="4" w:space="0" w:color="auto"/>
              <w:right w:val="nil"/>
            </w:tcBorders>
            <w:shd w:val="clear" w:color="000000" w:fill="FFFFFF"/>
            <w:vAlign w:val="center"/>
            <w:hideMark/>
          </w:tcPr>
          <w:p w14:paraId="0AD401A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537D7275"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4D53F72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2.113</w:t>
            </w:r>
          </w:p>
        </w:tc>
        <w:tc>
          <w:tcPr>
            <w:tcW w:w="1140" w:type="dxa"/>
            <w:tcBorders>
              <w:top w:val="nil"/>
              <w:left w:val="nil"/>
              <w:bottom w:val="nil"/>
              <w:right w:val="nil"/>
            </w:tcBorders>
            <w:shd w:val="clear" w:color="000000" w:fill="FFFFFF"/>
            <w:noWrap/>
            <w:vAlign w:val="center"/>
            <w:hideMark/>
          </w:tcPr>
          <w:p w14:paraId="293E044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FCT2.113</w:t>
            </w:r>
          </w:p>
        </w:tc>
        <w:tc>
          <w:tcPr>
            <w:tcW w:w="4973" w:type="dxa"/>
            <w:tcBorders>
              <w:top w:val="nil"/>
              <w:left w:val="nil"/>
              <w:bottom w:val="dotted" w:sz="4" w:space="0" w:color="auto"/>
              <w:right w:val="nil"/>
            </w:tcBorders>
            <w:shd w:val="clear" w:color="000000" w:fill="FFFFFF"/>
            <w:vAlign w:val="center"/>
            <w:hideMark/>
          </w:tcPr>
          <w:p w14:paraId="4B37694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en fin d'après-midi en semaine</w:t>
            </w:r>
          </w:p>
        </w:tc>
        <w:tc>
          <w:tcPr>
            <w:tcW w:w="916" w:type="dxa"/>
            <w:tcBorders>
              <w:top w:val="nil"/>
              <w:left w:val="nil"/>
              <w:bottom w:val="dotted" w:sz="4" w:space="0" w:color="auto"/>
              <w:right w:val="nil"/>
            </w:tcBorders>
            <w:shd w:val="clear" w:color="000000" w:fill="FFFFFF"/>
            <w:vAlign w:val="center"/>
            <w:hideMark/>
          </w:tcPr>
          <w:p w14:paraId="27CF36F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7DCCBBE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E9CD79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2.114</w:t>
            </w:r>
          </w:p>
        </w:tc>
        <w:tc>
          <w:tcPr>
            <w:tcW w:w="1140" w:type="dxa"/>
            <w:tcBorders>
              <w:top w:val="nil"/>
              <w:left w:val="nil"/>
              <w:bottom w:val="nil"/>
              <w:right w:val="nil"/>
            </w:tcBorders>
            <w:shd w:val="clear" w:color="000000" w:fill="FFFFFF"/>
            <w:noWrap/>
            <w:vAlign w:val="center"/>
            <w:hideMark/>
          </w:tcPr>
          <w:p w14:paraId="32074A3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FCT2.114</w:t>
            </w:r>
          </w:p>
        </w:tc>
        <w:tc>
          <w:tcPr>
            <w:tcW w:w="4973" w:type="dxa"/>
            <w:tcBorders>
              <w:top w:val="nil"/>
              <w:left w:val="nil"/>
              <w:bottom w:val="dotted" w:sz="4" w:space="0" w:color="auto"/>
              <w:right w:val="nil"/>
            </w:tcBorders>
            <w:shd w:val="clear" w:color="000000" w:fill="FFFFFF"/>
            <w:vAlign w:val="center"/>
            <w:hideMark/>
          </w:tcPr>
          <w:p w14:paraId="5CB8019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en soirée en semaine</w:t>
            </w:r>
          </w:p>
        </w:tc>
        <w:tc>
          <w:tcPr>
            <w:tcW w:w="916" w:type="dxa"/>
            <w:tcBorders>
              <w:top w:val="nil"/>
              <w:left w:val="nil"/>
              <w:bottom w:val="dotted" w:sz="4" w:space="0" w:color="auto"/>
              <w:right w:val="nil"/>
            </w:tcBorders>
            <w:shd w:val="clear" w:color="000000" w:fill="FFFFFF"/>
            <w:vAlign w:val="center"/>
            <w:hideMark/>
          </w:tcPr>
          <w:p w14:paraId="1A20F7B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0E942AF6"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3250F67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2.115</w:t>
            </w:r>
          </w:p>
        </w:tc>
        <w:tc>
          <w:tcPr>
            <w:tcW w:w="1140" w:type="dxa"/>
            <w:tcBorders>
              <w:top w:val="nil"/>
              <w:left w:val="nil"/>
              <w:bottom w:val="nil"/>
              <w:right w:val="nil"/>
            </w:tcBorders>
            <w:shd w:val="clear" w:color="000000" w:fill="FFFFFF"/>
            <w:noWrap/>
            <w:vAlign w:val="center"/>
            <w:hideMark/>
          </w:tcPr>
          <w:p w14:paraId="670B140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FCT2.115</w:t>
            </w:r>
          </w:p>
        </w:tc>
        <w:tc>
          <w:tcPr>
            <w:tcW w:w="4973" w:type="dxa"/>
            <w:tcBorders>
              <w:top w:val="nil"/>
              <w:left w:val="nil"/>
              <w:bottom w:val="dotted" w:sz="4" w:space="0" w:color="auto"/>
              <w:right w:val="nil"/>
            </w:tcBorders>
            <w:shd w:val="clear" w:color="000000" w:fill="FFFFFF"/>
            <w:vAlign w:val="center"/>
            <w:hideMark/>
          </w:tcPr>
          <w:p w14:paraId="2F0B6B1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tournées le week-end</w:t>
            </w:r>
          </w:p>
        </w:tc>
        <w:tc>
          <w:tcPr>
            <w:tcW w:w="916" w:type="dxa"/>
            <w:tcBorders>
              <w:top w:val="nil"/>
              <w:left w:val="nil"/>
              <w:bottom w:val="dotted" w:sz="4" w:space="0" w:color="auto"/>
              <w:right w:val="nil"/>
            </w:tcBorders>
            <w:shd w:val="clear" w:color="000000" w:fill="FFFFFF"/>
            <w:vAlign w:val="center"/>
            <w:hideMark/>
          </w:tcPr>
          <w:p w14:paraId="64182D7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4AB0704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540C9D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2.116</w:t>
            </w:r>
          </w:p>
        </w:tc>
        <w:tc>
          <w:tcPr>
            <w:tcW w:w="1140" w:type="dxa"/>
            <w:tcBorders>
              <w:top w:val="nil"/>
              <w:left w:val="nil"/>
              <w:bottom w:val="nil"/>
              <w:right w:val="nil"/>
            </w:tcBorders>
            <w:shd w:val="clear" w:color="000000" w:fill="FFFFFF"/>
            <w:noWrap/>
            <w:vAlign w:val="center"/>
            <w:hideMark/>
          </w:tcPr>
          <w:p w14:paraId="018C89A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FCT2.116</w:t>
            </w:r>
          </w:p>
        </w:tc>
        <w:tc>
          <w:tcPr>
            <w:tcW w:w="4973" w:type="dxa"/>
            <w:tcBorders>
              <w:top w:val="nil"/>
              <w:left w:val="nil"/>
              <w:bottom w:val="dotted" w:sz="4" w:space="0" w:color="auto"/>
              <w:right w:val="nil"/>
            </w:tcBorders>
            <w:shd w:val="clear" w:color="000000" w:fill="FFFFFF"/>
            <w:vAlign w:val="center"/>
            <w:hideMark/>
          </w:tcPr>
          <w:p w14:paraId="0789ED9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passages par tournée le matin en semaine</w:t>
            </w:r>
          </w:p>
        </w:tc>
        <w:tc>
          <w:tcPr>
            <w:tcW w:w="916" w:type="dxa"/>
            <w:tcBorders>
              <w:top w:val="nil"/>
              <w:left w:val="nil"/>
              <w:bottom w:val="dotted" w:sz="4" w:space="0" w:color="auto"/>
              <w:right w:val="nil"/>
            </w:tcBorders>
            <w:shd w:val="clear" w:color="000000" w:fill="FFFFFF"/>
            <w:vAlign w:val="center"/>
            <w:hideMark/>
          </w:tcPr>
          <w:p w14:paraId="516C81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711DA2CE"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6DCFA66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2.117</w:t>
            </w:r>
          </w:p>
        </w:tc>
        <w:tc>
          <w:tcPr>
            <w:tcW w:w="1140" w:type="dxa"/>
            <w:tcBorders>
              <w:top w:val="nil"/>
              <w:left w:val="nil"/>
              <w:bottom w:val="nil"/>
              <w:right w:val="nil"/>
            </w:tcBorders>
            <w:shd w:val="clear" w:color="000000" w:fill="FFFFFF"/>
            <w:noWrap/>
            <w:vAlign w:val="center"/>
            <w:hideMark/>
          </w:tcPr>
          <w:p w14:paraId="522EFAF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FCT2.117</w:t>
            </w:r>
          </w:p>
        </w:tc>
        <w:tc>
          <w:tcPr>
            <w:tcW w:w="4973" w:type="dxa"/>
            <w:tcBorders>
              <w:top w:val="nil"/>
              <w:left w:val="nil"/>
              <w:bottom w:val="dotted" w:sz="4" w:space="0" w:color="auto"/>
              <w:right w:val="nil"/>
            </w:tcBorders>
            <w:shd w:val="clear" w:color="000000" w:fill="FFFFFF"/>
            <w:vAlign w:val="center"/>
            <w:hideMark/>
          </w:tcPr>
          <w:p w14:paraId="6F5E5E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passages par tournée l'après-midi en semaine</w:t>
            </w:r>
          </w:p>
        </w:tc>
        <w:tc>
          <w:tcPr>
            <w:tcW w:w="916" w:type="dxa"/>
            <w:tcBorders>
              <w:top w:val="nil"/>
              <w:left w:val="nil"/>
              <w:bottom w:val="dotted" w:sz="4" w:space="0" w:color="auto"/>
              <w:right w:val="nil"/>
            </w:tcBorders>
            <w:shd w:val="clear" w:color="000000" w:fill="FFFFFF"/>
            <w:vAlign w:val="center"/>
            <w:hideMark/>
          </w:tcPr>
          <w:p w14:paraId="125C11A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263A63FE"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18FBBE1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2.118</w:t>
            </w:r>
          </w:p>
        </w:tc>
        <w:tc>
          <w:tcPr>
            <w:tcW w:w="1140" w:type="dxa"/>
            <w:tcBorders>
              <w:top w:val="nil"/>
              <w:left w:val="nil"/>
              <w:bottom w:val="nil"/>
              <w:right w:val="nil"/>
            </w:tcBorders>
            <w:shd w:val="clear" w:color="000000" w:fill="FFFFFF"/>
            <w:noWrap/>
            <w:vAlign w:val="center"/>
            <w:hideMark/>
          </w:tcPr>
          <w:p w14:paraId="0CB71DC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FCT2.118</w:t>
            </w:r>
          </w:p>
        </w:tc>
        <w:tc>
          <w:tcPr>
            <w:tcW w:w="4973" w:type="dxa"/>
            <w:tcBorders>
              <w:top w:val="nil"/>
              <w:left w:val="nil"/>
              <w:bottom w:val="dotted" w:sz="4" w:space="0" w:color="auto"/>
              <w:right w:val="nil"/>
            </w:tcBorders>
            <w:shd w:val="clear" w:color="000000" w:fill="FFFFFF"/>
            <w:vAlign w:val="center"/>
            <w:hideMark/>
          </w:tcPr>
          <w:p w14:paraId="67FEAE2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passages par tournée en fin d'après-midi en semaine</w:t>
            </w:r>
          </w:p>
        </w:tc>
        <w:tc>
          <w:tcPr>
            <w:tcW w:w="916" w:type="dxa"/>
            <w:tcBorders>
              <w:top w:val="nil"/>
              <w:left w:val="nil"/>
              <w:bottom w:val="dotted" w:sz="4" w:space="0" w:color="auto"/>
              <w:right w:val="nil"/>
            </w:tcBorders>
            <w:shd w:val="clear" w:color="000000" w:fill="FFFFFF"/>
            <w:vAlign w:val="center"/>
            <w:hideMark/>
          </w:tcPr>
          <w:p w14:paraId="306B7A2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5F13EE01"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291ACCB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2.119</w:t>
            </w:r>
          </w:p>
        </w:tc>
        <w:tc>
          <w:tcPr>
            <w:tcW w:w="1140" w:type="dxa"/>
            <w:tcBorders>
              <w:top w:val="nil"/>
              <w:left w:val="nil"/>
              <w:bottom w:val="nil"/>
              <w:right w:val="nil"/>
            </w:tcBorders>
            <w:shd w:val="clear" w:color="000000" w:fill="FFFFFF"/>
            <w:noWrap/>
            <w:vAlign w:val="center"/>
            <w:hideMark/>
          </w:tcPr>
          <w:p w14:paraId="042D0A6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FCT2.119</w:t>
            </w:r>
          </w:p>
        </w:tc>
        <w:tc>
          <w:tcPr>
            <w:tcW w:w="4973" w:type="dxa"/>
            <w:tcBorders>
              <w:top w:val="nil"/>
              <w:left w:val="nil"/>
              <w:bottom w:val="dotted" w:sz="4" w:space="0" w:color="auto"/>
              <w:right w:val="nil"/>
            </w:tcBorders>
            <w:shd w:val="clear" w:color="000000" w:fill="FFFFFF"/>
            <w:vAlign w:val="center"/>
            <w:hideMark/>
          </w:tcPr>
          <w:p w14:paraId="4EF4336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passages par tournée en soirée en semaine</w:t>
            </w:r>
          </w:p>
        </w:tc>
        <w:tc>
          <w:tcPr>
            <w:tcW w:w="916" w:type="dxa"/>
            <w:tcBorders>
              <w:top w:val="nil"/>
              <w:left w:val="nil"/>
              <w:bottom w:val="dotted" w:sz="4" w:space="0" w:color="auto"/>
              <w:right w:val="nil"/>
            </w:tcBorders>
            <w:shd w:val="clear" w:color="000000" w:fill="FFFFFF"/>
            <w:vAlign w:val="center"/>
            <w:hideMark/>
          </w:tcPr>
          <w:p w14:paraId="0964120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135D369A"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1A9E924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2.120</w:t>
            </w:r>
          </w:p>
        </w:tc>
        <w:tc>
          <w:tcPr>
            <w:tcW w:w="1140" w:type="dxa"/>
            <w:tcBorders>
              <w:top w:val="nil"/>
              <w:left w:val="nil"/>
              <w:bottom w:val="nil"/>
              <w:right w:val="nil"/>
            </w:tcBorders>
            <w:shd w:val="clear" w:color="000000" w:fill="FFFFFF"/>
            <w:noWrap/>
            <w:vAlign w:val="center"/>
            <w:hideMark/>
          </w:tcPr>
          <w:p w14:paraId="505F6A1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FCT2.120</w:t>
            </w:r>
          </w:p>
        </w:tc>
        <w:tc>
          <w:tcPr>
            <w:tcW w:w="4973" w:type="dxa"/>
            <w:tcBorders>
              <w:top w:val="nil"/>
              <w:left w:val="nil"/>
              <w:bottom w:val="dotted" w:sz="4" w:space="0" w:color="auto"/>
              <w:right w:val="nil"/>
            </w:tcBorders>
            <w:shd w:val="clear" w:color="000000" w:fill="FFFFFF"/>
            <w:vAlign w:val="center"/>
            <w:hideMark/>
          </w:tcPr>
          <w:p w14:paraId="7774DCB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moyen de passages par tournée le week-end</w:t>
            </w:r>
          </w:p>
        </w:tc>
        <w:tc>
          <w:tcPr>
            <w:tcW w:w="916" w:type="dxa"/>
            <w:tcBorders>
              <w:top w:val="nil"/>
              <w:left w:val="nil"/>
              <w:bottom w:val="dotted" w:sz="4" w:space="0" w:color="auto"/>
              <w:right w:val="nil"/>
            </w:tcBorders>
            <w:shd w:val="clear" w:color="000000" w:fill="FFFFFF"/>
            <w:vAlign w:val="center"/>
            <w:hideMark/>
          </w:tcPr>
          <w:p w14:paraId="5943A6A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 ET PH</w:t>
            </w:r>
          </w:p>
        </w:tc>
      </w:tr>
      <w:tr w:rsidR="00284C06" w:rsidRPr="000648C1" w14:paraId="508E1F24"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7A0474E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2.121</w:t>
            </w:r>
          </w:p>
        </w:tc>
        <w:tc>
          <w:tcPr>
            <w:tcW w:w="1140" w:type="dxa"/>
            <w:tcBorders>
              <w:top w:val="nil"/>
              <w:left w:val="nil"/>
              <w:bottom w:val="nil"/>
              <w:right w:val="nil"/>
            </w:tcBorders>
            <w:shd w:val="clear" w:color="000000" w:fill="FFFFFF"/>
            <w:vAlign w:val="center"/>
            <w:hideMark/>
          </w:tcPr>
          <w:p w14:paraId="1806B72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FCT2.121</w:t>
            </w:r>
          </w:p>
        </w:tc>
        <w:tc>
          <w:tcPr>
            <w:tcW w:w="4973" w:type="dxa"/>
            <w:tcBorders>
              <w:top w:val="nil"/>
              <w:left w:val="nil"/>
              <w:bottom w:val="dotted" w:sz="4" w:space="0" w:color="auto"/>
              <w:right w:val="nil"/>
            </w:tcBorders>
            <w:shd w:val="clear" w:color="000000" w:fill="FFFFFF"/>
            <w:vAlign w:val="center"/>
            <w:hideMark/>
          </w:tcPr>
          <w:p w14:paraId="54AC8A1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passages réalisés à plus d'un professionnel au domicile</w:t>
            </w:r>
          </w:p>
        </w:tc>
        <w:tc>
          <w:tcPr>
            <w:tcW w:w="916" w:type="dxa"/>
            <w:tcBorders>
              <w:top w:val="nil"/>
              <w:left w:val="nil"/>
              <w:bottom w:val="dotted" w:sz="4" w:space="0" w:color="auto"/>
              <w:right w:val="nil"/>
            </w:tcBorders>
            <w:shd w:val="clear" w:color="000000" w:fill="FFFFFF"/>
            <w:vAlign w:val="center"/>
            <w:hideMark/>
          </w:tcPr>
          <w:p w14:paraId="7A3B508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041A88C5"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774D93E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2.122</w:t>
            </w:r>
          </w:p>
        </w:tc>
        <w:tc>
          <w:tcPr>
            <w:tcW w:w="1140" w:type="dxa"/>
            <w:tcBorders>
              <w:top w:val="nil"/>
              <w:left w:val="nil"/>
              <w:bottom w:val="nil"/>
              <w:right w:val="nil"/>
            </w:tcBorders>
            <w:shd w:val="clear" w:color="000000" w:fill="FFFFFF"/>
            <w:vAlign w:val="center"/>
            <w:hideMark/>
          </w:tcPr>
          <w:p w14:paraId="762FC70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FCT2.122</w:t>
            </w:r>
          </w:p>
        </w:tc>
        <w:tc>
          <w:tcPr>
            <w:tcW w:w="4973" w:type="dxa"/>
            <w:tcBorders>
              <w:top w:val="nil"/>
              <w:left w:val="nil"/>
              <w:bottom w:val="dotted" w:sz="4" w:space="0" w:color="auto"/>
              <w:right w:val="nil"/>
            </w:tcBorders>
            <w:shd w:val="clear" w:color="000000" w:fill="FFFFFF"/>
            <w:vAlign w:val="center"/>
            <w:hideMark/>
          </w:tcPr>
          <w:p w14:paraId="21F2534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Parmi les passages réalisés à plus d'un professionnel, nombre de passages associant un AS et un IDE</w:t>
            </w:r>
          </w:p>
        </w:tc>
        <w:tc>
          <w:tcPr>
            <w:tcW w:w="916" w:type="dxa"/>
            <w:tcBorders>
              <w:top w:val="nil"/>
              <w:left w:val="nil"/>
              <w:bottom w:val="dotted" w:sz="4" w:space="0" w:color="auto"/>
              <w:right w:val="nil"/>
            </w:tcBorders>
            <w:shd w:val="clear" w:color="000000" w:fill="FFFFFF"/>
            <w:vAlign w:val="center"/>
            <w:hideMark/>
          </w:tcPr>
          <w:p w14:paraId="68724DA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PA</w:t>
            </w:r>
          </w:p>
        </w:tc>
      </w:tr>
      <w:tr w:rsidR="00284C06" w:rsidRPr="000648C1" w14:paraId="7BB72F85"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8FD936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2.123</w:t>
            </w:r>
          </w:p>
        </w:tc>
        <w:tc>
          <w:tcPr>
            <w:tcW w:w="1140" w:type="dxa"/>
            <w:tcBorders>
              <w:top w:val="nil"/>
              <w:left w:val="nil"/>
              <w:bottom w:val="nil"/>
              <w:right w:val="nil"/>
            </w:tcBorders>
            <w:shd w:val="clear" w:color="000000" w:fill="FFFFFF"/>
            <w:vAlign w:val="center"/>
            <w:hideMark/>
          </w:tcPr>
          <w:p w14:paraId="030CCC3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FCT2.123</w:t>
            </w:r>
          </w:p>
        </w:tc>
        <w:tc>
          <w:tcPr>
            <w:tcW w:w="4973" w:type="dxa"/>
            <w:tcBorders>
              <w:top w:val="nil"/>
              <w:left w:val="nil"/>
              <w:bottom w:val="dotted" w:sz="4" w:space="0" w:color="auto"/>
              <w:right w:val="nil"/>
            </w:tcBorders>
            <w:shd w:val="clear" w:color="000000" w:fill="FFFFFF"/>
            <w:vAlign w:val="center"/>
            <w:hideMark/>
          </w:tcPr>
          <w:p w14:paraId="1D02D56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passages réalisés à plus d'un professionnel au domicile</w:t>
            </w:r>
          </w:p>
        </w:tc>
        <w:tc>
          <w:tcPr>
            <w:tcW w:w="916" w:type="dxa"/>
            <w:tcBorders>
              <w:top w:val="nil"/>
              <w:left w:val="nil"/>
              <w:bottom w:val="dotted" w:sz="4" w:space="0" w:color="auto"/>
              <w:right w:val="nil"/>
            </w:tcBorders>
            <w:shd w:val="clear" w:color="000000" w:fill="FFFFFF"/>
            <w:vAlign w:val="center"/>
            <w:hideMark/>
          </w:tcPr>
          <w:p w14:paraId="10C1F3E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27F8AD01"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3DA7078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2.124</w:t>
            </w:r>
          </w:p>
        </w:tc>
        <w:tc>
          <w:tcPr>
            <w:tcW w:w="1140" w:type="dxa"/>
            <w:tcBorders>
              <w:top w:val="nil"/>
              <w:left w:val="nil"/>
              <w:bottom w:val="nil"/>
              <w:right w:val="nil"/>
            </w:tcBorders>
            <w:shd w:val="clear" w:color="000000" w:fill="FFFFFF"/>
            <w:vAlign w:val="center"/>
            <w:hideMark/>
          </w:tcPr>
          <w:p w14:paraId="4BD812B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FCT2.124</w:t>
            </w:r>
          </w:p>
        </w:tc>
        <w:tc>
          <w:tcPr>
            <w:tcW w:w="4973" w:type="dxa"/>
            <w:tcBorders>
              <w:top w:val="nil"/>
              <w:left w:val="nil"/>
              <w:bottom w:val="dotted" w:sz="4" w:space="0" w:color="auto"/>
              <w:right w:val="nil"/>
            </w:tcBorders>
            <w:shd w:val="clear" w:color="000000" w:fill="FFFFFF"/>
            <w:vAlign w:val="center"/>
            <w:hideMark/>
          </w:tcPr>
          <w:p w14:paraId="3B52E66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Parmi les passages réalisés à plus d'un professionnel, nombre de passages associant un AS et un IDE</w:t>
            </w:r>
          </w:p>
        </w:tc>
        <w:tc>
          <w:tcPr>
            <w:tcW w:w="916" w:type="dxa"/>
            <w:tcBorders>
              <w:top w:val="nil"/>
              <w:left w:val="nil"/>
              <w:bottom w:val="dotted" w:sz="4" w:space="0" w:color="auto"/>
              <w:right w:val="nil"/>
            </w:tcBorders>
            <w:shd w:val="clear" w:color="000000" w:fill="FFFFFF"/>
            <w:vAlign w:val="center"/>
            <w:hideMark/>
          </w:tcPr>
          <w:p w14:paraId="765EA54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PLACES PH</w:t>
            </w:r>
          </w:p>
        </w:tc>
      </w:tr>
      <w:tr w:rsidR="00284C06" w:rsidRPr="000648C1" w14:paraId="1014D673"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A11C90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2.125</w:t>
            </w:r>
          </w:p>
        </w:tc>
        <w:tc>
          <w:tcPr>
            <w:tcW w:w="1140" w:type="dxa"/>
            <w:tcBorders>
              <w:top w:val="nil"/>
              <w:left w:val="nil"/>
              <w:bottom w:val="nil"/>
              <w:right w:val="nil"/>
            </w:tcBorders>
            <w:shd w:val="clear" w:color="000000" w:fill="FFFFFF"/>
            <w:vAlign w:val="center"/>
            <w:hideMark/>
          </w:tcPr>
          <w:p w14:paraId="67598D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FCT2.125</w:t>
            </w:r>
          </w:p>
        </w:tc>
        <w:tc>
          <w:tcPr>
            <w:tcW w:w="4973" w:type="dxa"/>
            <w:tcBorders>
              <w:top w:val="nil"/>
              <w:left w:val="nil"/>
              <w:bottom w:val="dotted" w:sz="4" w:space="0" w:color="auto"/>
              <w:right w:val="nil"/>
            </w:tcBorders>
            <w:shd w:val="clear" w:color="000000" w:fill="FFFFFF"/>
            <w:vAlign w:val="center"/>
            <w:hideMark/>
          </w:tcPr>
          <w:p w14:paraId="7196225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d'une procédure d’astreinte permettant une adaptation / coordination des interventions aux besoins des usagers en dehors des horaires d'ouverture</w:t>
            </w:r>
          </w:p>
        </w:tc>
        <w:tc>
          <w:tcPr>
            <w:tcW w:w="916" w:type="dxa"/>
            <w:tcBorders>
              <w:top w:val="nil"/>
              <w:left w:val="nil"/>
              <w:bottom w:val="dotted" w:sz="4" w:space="0" w:color="auto"/>
              <w:right w:val="nil"/>
            </w:tcBorders>
            <w:shd w:val="clear" w:color="000000" w:fill="FFFFFF"/>
            <w:vAlign w:val="center"/>
            <w:hideMark/>
          </w:tcPr>
          <w:p w14:paraId="27AF6DD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093BC61"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A73C65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2.126</w:t>
            </w:r>
          </w:p>
        </w:tc>
        <w:tc>
          <w:tcPr>
            <w:tcW w:w="1140" w:type="dxa"/>
            <w:tcBorders>
              <w:top w:val="nil"/>
              <w:left w:val="nil"/>
              <w:bottom w:val="nil"/>
              <w:right w:val="nil"/>
            </w:tcBorders>
            <w:shd w:val="clear" w:color="000000" w:fill="FFFFFF"/>
            <w:vAlign w:val="center"/>
            <w:hideMark/>
          </w:tcPr>
          <w:p w14:paraId="168D5CF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FCT2.126</w:t>
            </w:r>
          </w:p>
        </w:tc>
        <w:tc>
          <w:tcPr>
            <w:tcW w:w="4973" w:type="dxa"/>
            <w:tcBorders>
              <w:top w:val="nil"/>
              <w:left w:val="nil"/>
              <w:bottom w:val="nil"/>
              <w:right w:val="nil"/>
            </w:tcBorders>
            <w:shd w:val="clear" w:color="000000" w:fill="FFFFFF"/>
            <w:vAlign w:val="center"/>
            <w:hideMark/>
          </w:tcPr>
          <w:p w14:paraId="4834234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Combien d’intervenants externes payés par le service interviennent ?</w:t>
            </w:r>
          </w:p>
        </w:tc>
        <w:tc>
          <w:tcPr>
            <w:tcW w:w="916" w:type="dxa"/>
            <w:tcBorders>
              <w:top w:val="nil"/>
              <w:left w:val="nil"/>
              <w:bottom w:val="nil"/>
              <w:right w:val="nil"/>
            </w:tcBorders>
            <w:shd w:val="clear" w:color="000000" w:fill="FFFFFF"/>
            <w:vAlign w:val="center"/>
            <w:hideMark/>
          </w:tcPr>
          <w:p w14:paraId="133A59C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7234894" w14:textId="77777777" w:rsidTr="00284C06">
        <w:tblPrEx>
          <w:tblCellSpacing w:w="0" w:type="nil"/>
          <w:tblCellMar>
            <w:left w:w="70" w:type="dxa"/>
            <w:right w:w="70" w:type="dxa"/>
          </w:tblCellMar>
        </w:tblPrEx>
        <w:trPr>
          <w:gridAfter w:val="1"/>
          <w:wAfter w:w="1340" w:type="dxa"/>
          <w:trHeight w:val="315"/>
        </w:trPr>
        <w:tc>
          <w:tcPr>
            <w:tcW w:w="751" w:type="dxa"/>
            <w:tcBorders>
              <w:top w:val="nil"/>
              <w:left w:val="nil"/>
              <w:bottom w:val="nil"/>
              <w:right w:val="nil"/>
            </w:tcBorders>
            <w:shd w:val="clear" w:color="000000" w:fill="FFFFFF"/>
            <w:vAlign w:val="center"/>
            <w:hideMark/>
          </w:tcPr>
          <w:p w14:paraId="7EAEA3D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 </w:t>
            </w:r>
          </w:p>
        </w:tc>
        <w:tc>
          <w:tcPr>
            <w:tcW w:w="1140" w:type="dxa"/>
            <w:tcBorders>
              <w:top w:val="nil"/>
              <w:left w:val="nil"/>
              <w:bottom w:val="nil"/>
              <w:right w:val="nil"/>
            </w:tcBorders>
            <w:shd w:val="clear" w:color="000000" w:fill="FFFFFF"/>
            <w:vAlign w:val="center"/>
            <w:hideMark/>
          </w:tcPr>
          <w:p w14:paraId="0CD0375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5889" w:type="dxa"/>
            <w:gridSpan w:val="2"/>
            <w:tcBorders>
              <w:top w:val="nil"/>
              <w:left w:val="single" w:sz="4" w:space="0" w:color="FFFFFF"/>
              <w:bottom w:val="nil"/>
              <w:right w:val="nil"/>
            </w:tcBorders>
            <w:shd w:val="clear" w:color="000000" w:fill="FFCC66"/>
            <w:vAlign w:val="center"/>
            <w:hideMark/>
          </w:tcPr>
          <w:p w14:paraId="2AE7BBFB"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2.2. Gouvernance de la structure</w:t>
            </w:r>
          </w:p>
        </w:tc>
      </w:tr>
      <w:tr w:rsidR="00284C06" w:rsidRPr="000648C1" w14:paraId="01251A55"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3FA418A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2.221</w:t>
            </w:r>
          </w:p>
        </w:tc>
        <w:tc>
          <w:tcPr>
            <w:tcW w:w="1140" w:type="dxa"/>
            <w:tcBorders>
              <w:top w:val="nil"/>
              <w:left w:val="nil"/>
              <w:bottom w:val="nil"/>
              <w:right w:val="nil"/>
            </w:tcBorders>
            <w:shd w:val="clear" w:color="000000" w:fill="FFFFFF"/>
            <w:vAlign w:val="center"/>
            <w:hideMark/>
          </w:tcPr>
          <w:p w14:paraId="1553868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FCT2.221</w:t>
            </w:r>
          </w:p>
        </w:tc>
        <w:tc>
          <w:tcPr>
            <w:tcW w:w="4973" w:type="dxa"/>
            <w:tcBorders>
              <w:top w:val="nil"/>
              <w:left w:val="nil"/>
              <w:bottom w:val="dotted" w:sz="4" w:space="0" w:color="auto"/>
              <w:right w:val="nil"/>
            </w:tcBorders>
            <w:shd w:val="clear" w:color="000000" w:fill="FFFFFF"/>
            <w:vAlign w:val="center"/>
            <w:hideMark/>
          </w:tcPr>
          <w:p w14:paraId="405DCA0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réunions du Conseil d'Administration (ou équivalent) du service en 2015</w:t>
            </w:r>
          </w:p>
        </w:tc>
        <w:tc>
          <w:tcPr>
            <w:tcW w:w="916" w:type="dxa"/>
            <w:tcBorders>
              <w:top w:val="nil"/>
              <w:left w:val="nil"/>
              <w:bottom w:val="dotted" w:sz="4" w:space="0" w:color="auto"/>
              <w:right w:val="nil"/>
            </w:tcBorders>
            <w:shd w:val="clear" w:color="000000" w:fill="FFFFFF"/>
            <w:vAlign w:val="center"/>
            <w:hideMark/>
          </w:tcPr>
          <w:p w14:paraId="691C63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2F3402A" w14:textId="77777777" w:rsidTr="00284C06">
        <w:tblPrEx>
          <w:tblCellSpacing w:w="0" w:type="nil"/>
          <w:tblCellMar>
            <w:left w:w="70" w:type="dxa"/>
            <w:right w:w="70" w:type="dxa"/>
          </w:tblCellMar>
        </w:tblPrEx>
        <w:trPr>
          <w:gridAfter w:val="1"/>
          <w:wAfter w:w="1340" w:type="dxa"/>
          <w:trHeight w:val="900"/>
        </w:trPr>
        <w:tc>
          <w:tcPr>
            <w:tcW w:w="751" w:type="dxa"/>
            <w:tcBorders>
              <w:top w:val="nil"/>
              <w:left w:val="nil"/>
              <w:bottom w:val="nil"/>
              <w:right w:val="nil"/>
            </w:tcBorders>
            <w:shd w:val="clear" w:color="000000" w:fill="FFFFFF"/>
            <w:vAlign w:val="center"/>
            <w:hideMark/>
          </w:tcPr>
          <w:p w14:paraId="076FE22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2.222</w:t>
            </w:r>
          </w:p>
        </w:tc>
        <w:tc>
          <w:tcPr>
            <w:tcW w:w="1140" w:type="dxa"/>
            <w:tcBorders>
              <w:top w:val="nil"/>
              <w:left w:val="nil"/>
              <w:bottom w:val="nil"/>
              <w:right w:val="nil"/>
            </w:tcBorders>
            <w:shd w:val="clear" w:color="000000" w:fill="FFFFFF"/>
            <w:vAlign w:val="center"/>
            <w:hideMark/>
          </w:tcPr>
          <w:p w14:paraId="6A42EF1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FCT2.222</w:t>
            </w:r>
          </w:p>
        </w:tc>
        <w:tc>
          <w:tcPr>
            <w:tcW w:w="4973" w:type="dxa"/>
            <w:tcBorders>
              <w:top w:val="nil"/>
              <w:left w:val="nil"/>
              <w:bottom w:val="nil"/>
              <w:right w:val="nil"/>
            </w:tcBorders>
            <w:shd w:val="clear" w:color="000000" w:fill="FFFFFF"/>
            <w:vAlign w:val="center"/>
            <w:hideMark/>
          </w:tcPr>
          <w:p w14:paraId="24DC432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Régularité de la participation physique des membres des instances à leur tenue</w:t>
            </w:r>
          </w:p>
        </w:tc>
        <w:tc>
          <w:tcPr>
            <w:tcW w:w="916" w:type="dxa"/>
            <w:tcBorders>
              <w:top w:val="nil"/>
              <w:left w:val="nil"/>
              <w:bottom w:val="nil"/>
              <w:right w:val="nil"/>
            </w:tcBorders>
            <w:shd w:val="clear" w:color="000000" w:fill="FFFFFF"/>
            <w:vAlign w:val="center"/>
            <w:hideMark/>
          </w:tcPr>
          <w:p w14:paraId="31090AE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bl>
    <w:p w14:paraId="08F170B7" w14:textId="77777777" w:rsidR="00284C06" w:rsidRPr="000648C1" w:rsidRDefault="00284C06" w:rsidP="00284C06">
      <w:pPr>
        <w:pStyle w:val="Corpsdetexte"/>
        <w:rPr>
          <w:rFonts w:ascii="Calibri" w:hAnsi="Calibri"/>
          <w:lang w:val="fr-FR"/>
        </w:rPr>
      </w:pPr>
      <w:r w:rsidRPr="000648C1">
        <w:rPr>
          <w:rFonts w:ascii="Calibri" w:hAnsi="Calibri"/>
          <w:lang w:val="fr-FR"/>
        </w:rPr>
        <w:br w:type="page"/>
      </w:r>
    </w:p>
    <w:tbl>
      <w:tblPr>
        <w:tblW w:w="0" w:type="auto"/>
        <w:tblCellSpacing w:w="0" w:type="dxa"/>
        <w:tblCellMar>
          <w:left w:w="0" w:type="dxa"/>
          <w:right w:w="0" w:type="dxa"/>
        </w:tblCellMar>
        <w:tblLook w:val="04A0" w:firstRow="1" w:lastRow="0" w:firstColumn="1" w:lastColumn="0" w:noHBand="0" w:noVBand="1"/>
      </w:tblPr>
      <w:tblGrid>
        <w:gridCol w:w="596"/>
        <w:gridCol w:w="915"/>
        <w:gridCol w:w="5320"/>
        <w:gridCol w:w="1092"/>
        <w:gridCol w:w="1540"/>
      </w:tblGrid>
      <w:tr w:rsidR="00284C06" w:rsidRPr="00F47D32" w14:paraId="42497F8E" w14:textId="77777777" w:rsidTr="00284C06">
        <w:trPr>
          <w:trHeight w:val="585"/>
          <w:tblCellSpacing w:w="0" w:type="dxa"/>
        </w:trPr>
        <w:tc>
          <w:tcPr>
            <w:tcW w:w="9120" w:type="dxa"/>
            <w:gridSpan w:val="5"/>
            <w:tcBorders>
              <w:top w:val="nil"/>
              <w:left w:val="nil"/>
              <w:bottom w:val="nil"/>
              <w:right w:val="nil"/>
            </w:tcBorders>
            <w:shd w:val="clear" w:color="000000" w:fill="92D050"/>
            <w:vAlign w:val="center"/>
            <w:hideMark/>
          </w:tcPr>
          <w:p w14:paraId="317DCDB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lastRenderedPageBreak/>
              <w:t>QUALITE – SECURITE DES SOINS ET DE L’ACCOMPAGNEMENT</w:t>
            </w:r>
          </w:p>
        </w:tc>
      </w:tr>
      <w:tr w:rsidR="00284C06" w:rsidRPr="000648C1" w14:paraId="50FD6BA6" w14:textId="77777777" w:rsidTr="00284C06">
        <w:tblPrEx>
          <w:tblCellSpacing w:w="0" w:type="nil"/>
          <w:tblCellMar>
            <w:left w:w="70" w:type="dxa"/>
            <w:right w:w="70" w:type="dxa"/>
          </w:tblCellMar>
        </w:tblPrEx>
        <w:trPr>
          <w:gridAfter w:val="1"/>
          <w:wAfter w:w="1540" w:type="dxa"/>
          <w:trHeight w:val="480"/>
        </w:trPr>
        <w:tc>
          <w:tcPr>
            <w:tcW w:w="6656" w:type="dxa"/>
            <w:gridSpan w:val="3"/>
            <w:tcBorders>
              <w:top w:val="nil"/>
              <w:left w:val="nil"/>
              <w:bottom w:val="single" w:sz="4" w:space="0" w:color="FFFFFF"/>
              <w:right w:val="nil"/>
            </w:tcBorders>
            <w:shd w:val="clear" w:color="000000" w:fill="92D050"/>
            <w:noWrap/>
            <w:vAlign w:val="center"/>
            <w:hideMark/>
          </w:tcPr>
          <w:p w14:paraId="18AF4C85"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THEMATIQUES</w:t>
            </w:r>
          </w:p>
        </w:tc>
        <w:tc>
          <w:tcPr>
            <w:tcW w:w="924" w:type="dxa"/>
            <w:tcBorders>
              <w:top w:val="nil"/>
              <w:left w:val="nil"/>
              <w:bottom w:val="nil"/>
              <w:right w:val="single" w:sz="4" w:space="0" w:color="FFFFFF"/>
            </w:tcBorders>
            <w:shd w:val="clear" w:color="000000" w:fill="92D050"/>
            <w:vAlign w:val="center"/>
            <w:hideMark/>
          </w:tcPr>
          <w:p w14:paraId="18174D4E"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PERIMETRE</w:t>
            </w:r>
          </w:p>
        </w:tc>
      </w:tr>
      <w:tr w:rsidR="00284C06" w:rsidRPr="00F47D32" w14:paraId="281893D0" w14:textId="77777777" w:rsidTr="00284C06">
        <w:tblPrEx>
          <w:tblCellSpacing w:w="0" w:type="nil"/>
          <w:tblCellMar>
            <w:left w:w="70" w:type="dxa"/>
            <w:right w:w="70" w:type="dxa"/>
          </w:tblCellMar>
        </w:tblPrEx>
        <w:trPr>
          <w:gridAfter w:val="1"/>
          <w:wAfter w:w="1540" w:type="dxa"/>
          <w:trHeight w:val="315"/>
        </w:trPr>
        <w:tc>
          <w:tcPr>
            <w:tcW w:w="1336"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25178FA1"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w:t>
            </w:r>
          </w:p>
        </w:tc>
        <w:tc>
          <w:tcPr>
            <w:tcW w:w="6244" w:type="dxa"/>
            <w:gridSpan w:val="2"/>
            <w:tcBorders>
              <w:top w:val="single" w:sz="4" w:space="0" w:color="FFFFFF"/>
              <w:left w:val="nil"/>
              <w:bottom w:val="single" w:sz="4" w:space="0" w:color="FFFFFF"/>
              <w:right w:val="nil"/>
            </w:tcBorders>
            <w:shd w:val="clear" w:color="000000" w:fill="FFC000"/>
            <w:vAlign w:val="center"/>
            <w:hideMark/>
          </w:tcPr>
          <w:p w14:paraId="13EDE28A"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QUALITE ET SECURITE DE L'ACCOMPAGNEMENT</w:t>
            </w:r>
          </w:p>
        </w:tc>
      </w:tr>
      <w:tr w:rsidR="00284C06" w:rsidRPr="00F47D32" w14:paraId="747CB93D" w14:textId="77777777" w:rsidTr="00284C06">
        <w:tblPrEx>
          <w:tblCellSpacing w:w="0" w:type="nil"/>
          <w:tblCellMar>
            <w:left w:w="70" w:type="dxa"/>
            <w:right w:w="70" w:type="dxa"/>
          </w:tblCellMar>
        </w:tblPrEx>
        <w:trPr>
          <w:gridAfter w:val="1"/>
          <w:wAfter w:w="1540" w:type="dxa"/>
          <w:trHeight w:val="619"/>
        </w:trPr>
        <w:tc>
          <w:tcPr>
            <w:tcW w:w="456" w:type="dxa"/>
            <w:tcBorders>
              <w:top w:val="nil"/>
              <w:left w:val="nil"/>
              <w:bottom w:val="single" w:sz="4" w:space="0" w:color="FFFFFF"/>
              <w:right w:val="single" w:sz="4" w:space="0" w:color="FFFFFF"/>
            </w:tcBorders>
            <w:shd w:val="clear" w:color="000000" w:fill="FFFFFF"/>
            <w:vAlign w:val="center"/>
            <w:hideMark/>
          </w:tcPr>
          <w:p w14:paraId="51EB5792"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80" w:type="dxa"/>
            <w:tcBorders>
              <w:top w:val="nil"/>
              <w:left w:val="nil"/>
              <w:bottom w:val="single" w:sz="4" w:space="0" w:color="FFFFFF"/>
              <w:right w:val="nil"/>
            </w:tcBorders>
            <w:shd w:val="clear" w:color="000000" w:fill="FFFFFF"/>
            <w:vAlign w:val="center"/>
            <w:hideMark/>
          </w:tcPr>
          <w:p w14:paraId="4C8B610B"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6244" w:type="dxa"/>
            <w:gridSpan w:val="2"/>
            <w:tcBorders>
              <w:top w:val="nil"/>
              <w:left w:val="single" w:sz="4" w:space="0" w:color="FFFFFF"/>
              <w:bottom w:val="nil"/>
              <w:right w:val="nil"/>
            </w:tcBorders>
            <w:shd w:val="clear" w:color="000000" w:fill="FFCC66"/>
            <w:vAlign w:val="center"/>
            <w:hideMark/>
          </w:tcPr>
          <w:p w14:paraId="1A16B725"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1.1. Dispositifs et outils destinés à l'amélioration de la qualité de l'accompagnement</w:t>
            </w:r>
          </w:p>
        </w:tc>
      </w:tr>
      <w:tr w:rsidR="00284C06" w:rsidRPr="000648C1" w14:paraId="3C110780"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FDB5F3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1.111</w:t>
            </w:r>
          </w:p>
        </w:tc>
        <w:tc>
          <w:tcPr>
            <w:tcW w:w="880" w:type="dxa"/>
            <w:tcBorders>
              <w:top w:val="nil"/>
              <w:left w:val="nil"/>
              <w:bottom w:val="nil"/>
              <w:right w:val="nil"/>
            </w:tcBorders>
            <w:shd w:val="clear" w:color="000000" w:fill="FFFFFF"/>
            <w:vAlign w:val="center"/>
            <w:hideMark/>
          </w:tcPr>
          <w:p w14:paraId="4DE04C7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QSS1.111</w:t>
            </w:r>
          </w:p>
        </w:tc>
        <w:tc>
          <w:tcPr>
            <w:tcW w:w="5320" w:type="dxa"/>
            <w:tcBorders>
              <w:top w:val="nil"/>
              <w:left w:val="nil"/>
              <w:bottom w:val="dotted" w:sz="4" w:space="0" w:color="auto"/>
              <w:right w:val="nil"/>
            </w:tcBorders>
            <w:shd w:val="clear" w:color="000000" w:fill="FFFFFF"/>
            <w:vAlign w:val="center"/>
            <w:hideMark/>
          </w:tcPr>
          <w:p w14:paraId="30E1835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 Plan d'Amélioration Continue de la Qualité (PACQ) formalisé, </w:t>
            </w:r>
            <w:proofErr w:type="spellStart"/>
            <w:r w:rsidRPr="000648C1">
              <w:rPr>
                <w:rFonts w:ascii="Calibri" w:eastAsia="Times New Roman" w:hAnsi="Calibri" w:cs="Times New Roman"/>
                <w:color w:val="000000"/>
                <w:lang w:val="fr-FR" w:eastAsia="fr-FR"/>
              </w:rPr>
              <w:t>calendé</w:t>
            </w:r>
            <w:proofErr w:type="spellEnd"/>
            <w:r w:rsidRPr="000648C1">
              <w:rPr>
                <w:rFonts w:ascii="Calibri" w:eastAsia="Times New Roman" w:hAnsi="Calibri" w:cs="Times New Roman"/>
                <w:color w:val="000000"/>
                <w:lang w:val="fr-FR" w:eastAsia="fr-FR"/>
              </w:rPr>
              <w:t>, avec indicateurs</w:t>
            </w:r>
          </w:p>
        </w:tc>
        <w:tc>
          <w:tcPr>
            <w:tcW w:w="924" w:type="dxa"/>
            <w:tcBorders>
              <w:top w:val="nil"/>
              <w:left w:val="nil"/>
              <w:bottom w:val="dotted" w:sz="4" w:space="0" w:color="auto"/>
              <w:right w:val="nil"/>
            </w:tcBorders>
            <w:shd w:val="clear" w:color="000000" w:fill="FFFFFF"/>
            <w:vAlign w:val="center"/>
            <w:hideMark/>
          </w:tcPr>
          <w:p w14:paraId="56775BF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9B278C7"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7459866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1.112</w:t>
            </w:r>
          </w:p>
        </w:tc>
        <w:tc>
          <w:tcPr>
            <w:tcW w:w="880" w:type="dxa"/>
            <w:tcBorders>
              <w:top w:val="nil"/>
              <w:left w:val="nil"/>
              <w:bottom w:val="nil"/>
              <w:right w:val="nil"/>
            </w:tcBorders>
            <w:shd w:val="clear" w:color="000000" w:fill="FFFFFF"/>
            <w:vAlign w:val="center"/>
            <w:hideMark/>
          </w:tcPr>
          <w:p w14:paraId="2984F8A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QSS1.112</w:t>
            </w:r>
          </w:p>
        </w:tc>
        <w:tc>
          <w:tcPr>
            <w:tcW w:w="5320" w:type="dxa"/>
            <w:tcBorders>
              <w:top w:val="nil"/>
              <w:left w:val="nil"/>
              <w:bottom w:val="dotted" w:sz="4" w:space="0" w:color="auto"/>
              <w:right w:val="nil"/>
            </w:tcBorders>
            <w:shd w:val="clear" w:color="000000" w:fill="FFFFFF"/>
            <w:vAlign w:val="center"/>
            <w:hideMark/>
          </w:tcPr>
          <w:p w14:paraId="6D43E82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Existe-t-il un dispositif organisé de traitement des remontées d’informations sur l’évolution de la situation de la personne</w:t>
            </w:r>
          </w:p>
        </w:tc>
        <w:tc>
          <w:tcPr>
            <w:tcW w:w="924" w:type="dxa"/>
            <w:tcBorders>
              <w:top w:val="nil"/>
              <w:left w:val="nil"/>
              <w:bottom w:val="dotted" w:sz="4" w:space="0" w:color="auto"/>
              <w:right w:val="nil"/>
            </w:tcBorders>
            <w:shd w:val="clear" w:color="000000" w:fill="FFFFFF"/>
            <w:vAlign w:val="center"/>
            <w:hideMark/>
          </w:tcPr>
          <w:p w14:paraId="612EC11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1DA6CD5"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2ED059F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1.113</w:t>
            </w:r>
          </w:p>
        </w:tc>
        <w:tc>
          <w:tcPr>
            <w:tcW w:w="880" w:type="dxa"/>
            <w:tcBorders>
              <w:top w:val="nil"/>
              <w:left w:val="nil"/>
              <w:bottom w:val="nil"/>
              <w:right w:val="nil"/>
            </w:tcBorders>
            <w:shd w:val="clear" w:color="000000" w:fill="FFFFFF"/>
            <w:vAlign w:val="center"/>
            <w:hideMark/>
          </w:tcPr>
          <w:p w14:paraId="0A17186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QSS1.113</w:t>
            </w:r>
          </w:p>
        </w:tc>
        <w:tc>
          <w:tcPr>
            <w:tcW w:w="5320" w:type="dxa"/>
            <w:tcBorders>
              <w:top w:val="nil"/>
              <w:left w:val="nil"/>
              <w:bottom w:val="dotted" w:sz="4" w:space="0" w:color="auto"/>
              <w:right w:val="nil"/>
            </w:tcBorders>
            <w:shd w:val="clear" w:color="000000" w:fill="FFFFFF"/>
            <w:vAlign w:val="center"/>
            <w:hideMark/>
          </w:tcPr>
          <w:p w14:paraId="330F83C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de visites de réévaluation à </w:t>
            </w:r>
            <w:proofErr w:type="spellStart"/>
            <w:r w:rsidRPr="000648C1">
              <w:rPr>
                <w:rFonts w:ascii="Calibri" w:eastAsia="Times New Roman" w:hAnsi="Calibri" w:cs="Times New Roman"/>
                <w:color w:val="000000"/>
                <w:lang w:val="fr-FR" w:eastAsia="fr-FR"/>
              </w:rPr>
              <w:t>domcile</w:t>
            </w:r>
            <w:proofErr w:type="spellEnd"/>
          </w:p>
        </w:tc>
        <w:tc>
          <w:tcPr>
            <w:tcW w:w="924" w:type="dxa"/>
            <w:tcBorders>
              <w:top w:val="nil"/>
              <w:left w:val="nil"/>
              <w:bottom w:val="dotted" w:sz="4" w:space="0" w:color="auto"/>
              <w:right w:val="nil"/>
            </w:tcBorders>
            <w:shd w:val="clear" w:color="000000" w:fill="FFFFFF"/>
            <w:vAlign w:val="center"/>
            <w:hideMark/>
          </w:tcPr>
          <w:p w14:paraId="753E4B4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EA13691"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38E0E6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1.114</w:t>
            </w:r>
          </w:p>
        </w:tc>
        <w:tc>
          <w:tcPr>
            <w:tcW w:w="880" w:type="dxa"/>
            <w:tcBorders>
              <w:top w:val="nil"/>
              <w:left w:val="nil"/>
              <w:bottom w:val="nil"/>
              <w:right w:val="nil"/>
            </w:tcBorders>
            <w:shd w:val="clear" w:color="000000" w:fill="FFFFFF"/>
            <w:vAlign w:val="center"/>
            <w:hideMark/>
          </w:tcPr>
          <w:p w14:paraId="5BCB7C5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QSS1.114</w:t>
            </w:r>
          </w:p>
        </w:tc>
        <w:tc>
          <w:tcPr>
            <w:tcW w:w="5320" w:type="dxa"/>
            <w:tcBorders>
              <w:top w:val="nil"/>
              <w:left w:val="nil"/>
              <w:bottom w:val="dotted" w:sz="4" w:space="0" w:color="auto"/>
              <w:right w:val="nil"/>
            </w:tcBorders>
            <w:shd w:val="clear" w:color="000000" w:fill="FFFFFF"/>
            <w:vAlign w:val="center"/>
            <w:hideMark/>
          </w:tcPr>
          <w:p w14:paraId="286D867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Les personnes prises en charge en 2015 bénéficient-elles d'un Document Individuel de Prise en Charge formalisé (DIPC)</w:t>
            </w:r>
          </w:p>
        </w:tc>
        <w:tc>
          <w:tcPr>
            <w:tcW w:w="924" w:type="dxa"/>
            <w:tcBorders>
              <w:top w:val="nil"/>
              <w:left w:val="nil"/>
              <w:bottom w:val="dotted" w:sz="4" w:space="0" w:color="auto"/>
              <w:right w:val="nil"/>
            </w:tcBorders>
            <w:shd w:val="clear" w:color="000000" w:fill="FFFFFF"/>
            <w:vAlign w:val="center"/>
            <w:hideMark/>
          </w:tcPr>
          <w:p w14:paraId="0CCC8F4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A12865C"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29B70CC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1.115</w:t>
            </w:r>
          </w:p>
        </w:tc>
        <w:tc>
          <w:tcPr>
            <w:tcW w:w="880" w:type="dxa"/>
            <w:tcBorders>
              <w:top w:val="nil"/>
              <w:left w:val="nil"/>
              <w:bottom w:val="nil"/>
              <w:right w:val="nil"/>
            </w:tcBorders>
            <w:shd w:val="clear" w:color="000000" w:fill="FFFFFF"/>
            <w:vAlign w:val="center"/>
            <w:hideMark/>
          </w:tcPr>
          <w:p w14:paraId="6E7104C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QSS1.115</w:t>
            </w:r>
          </w:p>
        </w:tc>
        <w:tc>
          <w:tcPr>
            <w:tcW w:w="5320" w:type="dxa"/>
            <w:tcBorders>
              <w:top w:val="nil"/>
              <w:left w:val="nil"/>
              <w:bottom w:val="dotted" w:sz="4" w:space="0" w:color="auto"/>
              <w:right w:val="nil"/>
            </w:tcBorders>
            <w:shd w:val="clear" w:color="000000" w:fill="FFFFFF"/>
            <w:vAlign w:val="center"/>
            <w:hideMark/>
          </w:tcPr>
          <w:p w14:paraId="00D231A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le plan de soins</w:t>
            </w:r>
          </w:p>
        </w:tc>
        <w:tc>
          <w:tcPr>
            <w:tcW w:w="924" w:type="dxa"/>
            <w:tcBorders>
              <w:top w:val="nil"/>
              <w:left w:val="nil"/>
              <w:bottom w:val="dotted" w:sz="4" w:space="0" w:color="auto"/>
              <w:right w:val="nil"/>
            </w:tcBorders>
            <w:shd w:val="clear" w:color="000000" w:fill="FFFFFF"/>
            <w:vAlign w:val="center"/>
            <w:hideMark/>
          </w:tcPr>
          <w:p w14:paraId="1AC6721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2ADDAEB"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43B965C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1.116</w:t>
            </w:r>
          </w:p>
        </w:tc>
        <w:tc>
          <w:tcPr>
            <w:tcW w:w="880" w:type="dxa"/>
            <w:tcBorders>
              <w:top w:val="nil"/>
              <w:left w:val="nil"/>
              <w:bottom w:val="nil"/>
              <w:right w:val="nil"/>
            </w:tcBorders>
            <w:shd w:val="clear" w:color="000000" w:fill="FFFFFF"/>
            <w:vAlign w:val="center"/>
            <w:hideMark/>
          </w:tcPr>
          <w:p w14:paraId="3A8175A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QSS1.116</w:t>
            </w:r>
          </w:p>
        </w:tc>
        <w:tc>
          <w:tcPr>
            <w:tcW w:w="5320" w:type="dxa"/>
            <w:tcBorders>
              <w:top w:val="nil"/>
              <w:left w:val="nil"/>
              <w:bottom w:val="dotted" w:sz="4" w:space="0" w:color="auto"/>
              <w:right w:val="nil"/>
            </w:tcBorders>
            <w:shd w:val="clear" w:color="000000" w:fill="FFFFFF"/>
            <w:vAlign w:val="center"/>
            <w:hideMark/>
          </w:tcPr>
          <w:p w14:paraId="138C628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le recueil des habitudes de vie</w:t>
            </w:r>
          </w:p>
        </w:tc>
        <w:tc>
          <w:tcPr>
            <w:tcW w:w="924" w:type="dxa"/>
            <w:tcBorders>
              <w:top w:val="nil"/>
              <w:left w:val="nil"/>
              <w:bottom w:val="dotted" w:sz="4" w:space="0" w:color="auto"/>
              <w:right w:val="nil"/>
            </w:tcBorders>
            <w:shd w:val="clear" w:color="000000" w:fill="FFFFFF"/>
            <w:vAlign w:val="center"/>
            <w:hideMark/>
          </w:tcPr>
          <w:p w14:paraId="0BAC0E5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E7D3151"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42B44AA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1.117</w:t>
            </w:r>
          </w:p>
        </w:tc>
        <w:tc>
          <w:tcPr>
            <w:tcW w:w="880" w:type="dxa"/>
            <w:tcBorders>
              <w:top w:val="nil"/>
              <w:left w:val="nil"/>
              <w:bottom w:val="nil"/>
              <w:right w:val="nil"/>
            </w:tcBorders>
            <w:shd w:val="clear" w:color="000000" w:fill="FFFFFF"/>
            <w:vAlign w:val="center"/>
            <w:hideMark/>
          </w:tcPr>
          <w:p w14:paraId="199FD3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QSS1.117</w:t>
            </w:r>
          </w:p>
        </w:tc>
        <w:tc>
          <w:tcPr>
            <w:tcW w:w="5320" w:type="dxa"/>
            <w:tcBorders>
              <w:top w:val="nil"/>
              <w:left w:val="nil"/>
              <w:bottom w:val="dotted" w:sz="4" w:space="0" w:color="auto"/>
              <w:right w:val="nil"/>
            </w:tcBorders>
            <w:shd w:val="clear" w:color="000000" w:fill="FFFFFF"/>
            <w:vAlign w:val="center"/>
            <w:hideMark/>
          </w:tcPr>
          <w:p w14:paraId="2381237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l'environnement social et familial</w:t>
            </w:r>
          </w:p>
        </w:tc>
        <w:tc>
          <w:tcPr>
            <w:tcW w:w="924" w:type="dxa"/>
            <w:tcBorders>
              <w:top w:val="nil"/>
              <w:left w:val="nil"/>
              <w:bottom w:val="dotted" w:sz="4" w:space="0" w:color="auto"/>
              <w:right w:val="nil"/>
            </w:tcBorders>
            <w:shd w:val="clear" w:color="000000" w:fill="FFFFFF"/>
            <w:vAlign w:val="center"/>
            <w:hideMark/>
          </w:tcPr>
          <w:p w14:paraId="2C39BF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7DD491B"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3D9B5B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1.118</w:t>
            </w:r>
          </w:p>
        </w:tc>
        <w:tc>
          <w:tcPr>
            <w:tcW w:w="880" w:type="dxa"/>
            <w:tcBorders>
              <w:top w:val="nil"/>
              <w:left w:val="nil"/>
              <w:bottom w:val="nil"/>
              <w:right w:val="nil"/>
            </w:tcBorders>
            <w:shd w:val="clear" w:color="000000" w:fill="FFFFFF"/>
            <w:vAlign w:val="center"/>
            <w:hideMark/>
          </w:tcPr>
          <w:p w14:paraId="321DC7D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QSS1.118</w:t>
            </w:r>
          </w:p>
        </w:tc>
        <w:tc>
          <w:tcPr>
            <w:tcW w:w="5320" w:type="dxa"/>
            <w:tcBorders>
              <w:top w:val="nil"/>
              <w:left w:val="nil"/>
              <w:bottom w:val="dotted" w:sz="4" w:space="0" w:color="auto"/>
              <w:right w:val="nil"/>
            </w:tcBorders>
            <w:shd w:val="clear" w:color="000000" w:fill="FFFFFF"/>
            <w:vAlign w:val="center"/>
            <w:hideMark/>
          </w:tcPr>
          <w:p w14:paraId="3B873A3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l'état du logement</w:t>
            </w:r>
          </w:p>
        </w:tc>
        <w:tc>
          <w:tcPr>
            <w:tcW w:w="924" w:type="dxa"/>
            <w:tcBorders>
              <w:top w:val="nil"/>
              <w:left w:val="nil"/>
              <w:bottom w:val="dotted" w:sz="4" w:space="0" w:color="auto"/>
              <w:right w:val="nil"/>
            </w:tcBorders>
            <w:shd w:val="clear" w:color="000000" w:fill="FFFFFF"/>
            <w:vAlign w:val="center"/>
            <w:hideMark/>
          </w:tcPr>
          <w:p w14:paraId="4DD1775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48007A8"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7F4A899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1.119</w:t>
            </w:r>
          </w:p>
        </w:tc>
        <w:tc>
          <w:tcPr>
            <w:tcW w:w="880" w:type="dxa"/>
            <w:tcBorders>
              <w:top w:val="nil"/>
              <w:left w:val="nil"/>
              <w:bottom w:val="nil"/>
              <w:right w:val="nil"/>
            </w:tcBorders>
            <w:shd w:val="clear" w:color="000000" w:fill="FFFFFF"/>
            <w:vAlign w:val="center"/>
            <w:hideMark/>
          </w:tcPr>
          <w:p w14:paraId="698D5E9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QSS1.119</w:t>
            </w:r>
          </w:p>
        </w:tc>
        <w:tc>
          <w:tcPr>
            <w:tcW w:w="5320" w:type="dxa"/>
            <w:tcBorders>
              <w:top w:val="nil"/>
              <w:left w:val="nil"/>
              <w:bottom w:val="dotted" w:sz="4" w:space="0" w:color="auto"/>
              <w:right w:val="nil"/>
            </w:tcBorders>
            <w:shd w:val="clear" w:color="000000" w:fill="FFFFFF"/>
            <w:vAlign w:val="center"/>
            <w:hideMark/>
          </w:tcPr>
          <w:p w14:paraId="6F71AC2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les souhaits de la personne</w:t>
            </w:r>
          </w:p>
        </w:tc>
        <w:tc>
          <w:tcPr>
            <w:tcW w:w="924" w:type="dxa"/>
            <w:tcBorders>
              <w:top w:val="nil"/>
              <w:left w:val="nil"/>
              <w:bottom w:val="dotted" w:sz="4" w:space="0" w:color="auto"/>
              <w:right w:val="nil"/>
            </w:tcBorders>
            <w:shd w:val="clear" w:color="000000" w:fill="FFFFFF"/>
            <w:vAlign w:val="center"/>
            <w:hideMark/>
          </w:tcPr>
          <w:p w14:paraId="76E5447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87EE22E"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4EB2991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1.120</w:t>
            </w:r>
          </w:p>
        </w:tc>
        <w:tc>
          <w:tcPr>
            <w:tcW w:w="880" w:type="dxa"/>
            <w:tcBorders>
              <w:top w:val="nil"/>
              <w:left w:val="nil"/>
              <w:bottom w:val="nil"/>
              <w:right w:val="nil"/>
            </w:tcBorders>
            <w:shd w:val="clear" w:color="000000" w:fill="FFFFFF"/>
            <w:vAlign w:val="center"/>
            <w:hideMark/>
          </w:tcPr>
          <w:p w14:paraId="34A6DD4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QSS1.120</w:t>
            </w:r>
          </w:p>
        </w:tc>
        <w:tc>
          <w:tcPr>
            <w:tcW w:w="5320" w:type="dxa"/>
            <w:tcBorders>
              <w:top w:val="nil"/>
              <w:left w:val="nil"/>
              <w:bottom w:val="dotted" w:sz="4" w:space="0" w:color="auto"/>
              <w:right w:val="nil"/>
            </w:tcBorders>
            <w:shd w:val="clear" w:color="000000" w:fill="FFFFFF"/>
            <w:vAlign w:val="center"/>
            <w:hideMark/>
          </w:tcPr>
          <w:p w14:paraId="00836D7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les souhaits de son environnement</w:t>
            </w:r>
          </w:p>
        </w:tc>
        <w:tc>
          <w:tcPr>
            <w:tcW w:w="924" w:type="dxa"/>
            <w:tcBorders>
              <w:top w:val="nil"/>
              <w:left w:val="nil"/>
              <w:bottom w:val="dotted" w:sz="4" w:space="0" w:color="auto"/>
              <w:right w:val="nil"/>
            </w:tcBorders>
            <w:shd w:val="clear" w:color="000000" w:fill="FFFFFF"/>
            <w:vAlign w:val="center"/>
            <w:hideMark/>
          </w:tcPr>
          <w:p w14:paraId="4D0B606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D4E5BA8"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46B7E6F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1.121</w:t>
            </w:r>
          </w:p>
        </w:tc>
        <w:tc>
          <w:tcPr>
            <w:tcW w:w="880" w:type="dxa"/>
            <w:tcBorders>
              <w:top w:val="nil"/>
              <w:left w:val="nil"/>
              <w:bottom w:val="nil"/>
              <w:right w:val="nil"/>
            </w:tcBorders>
            <w:shd w:val="clear" w:color="000000" w:fill="FFFFFF"/>
            <w:vAlign w:val="center"/>
            <w:hideMark/>
          </w:tcPr>
          <w:p w14:paraId="1823521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QSS1.121</w:t>
            </w:r>
          </w:p>
        </w:tc>
        <w:tc>
          <w:tcPr>
            <w:tcW w:w="5320" w:type="dxa"/>
            <w:tcBorders>
              <w:top w:val="nil"/>
              <w:left w:val="nil"/>
              <w:bottom w:val="dotted" w:sz="4" w:space="0" w:color="auto"/>
              <w:right w:val="nil"/>
            </w:tcBorders>
            <w:shd w:val="clear" w:color="000000" w:fill="FFFFFF"/>
            <w:vAlign w:val="center"/>
            <w:hideMark/>
          </w:tcPr>
          <w:p w14:paraId="1E10179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les objectifs de prise en charge</w:t>
            </w:r>
          </w:p>
        </w:tc>
        <w:tc>
          <w:tcPr>
            <w:tcW w:w="924" w:type="dxa"/>
            <w:tcBorders>
              <w:top w:val="nil"/>
              <w:left w:val="nil"/>
              <w:bottom w:val="dotted" w:sz="4" w:space="0" w:color="auto"/>
              <w:right w:val="nil"/>
            </w:tcBorders>
            <w:shd w:val="clear" w:color="000000" w:fill="FFFFFF"/>
            <w:vAlign w:val="center"/>
            <w:hideMark/>
          </w:tcPr>
          <w:p w14:paraId="6A65C54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01F24CD"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221F299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1.122</w:t>
            </w:r>
          </w:p>
        </w:tc>
        <w:tc>
          <w:tcPr>
            <w:tcW w:w="880" w:type="dxa"/>
            <w:tcBorders>
              <w:top w:val="nil"/>
              <w:left w:val="nil"/>
              <w:bottom w:val="nil"/>
              <w:right w:val="nil"/>
            </w:tcBorders>
            <w:shd w:val="clear" w:color="000000" w:fill="FFFFFF"/>
            <w:vAlign w:val="center"/>
            <w:hideMark/>
          </w:tcPr>
          <w:p w14:paraId="208ADBA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QSS1.122</w:t>
            </w:r>
          </w:p>
        </w:tc>
        <w:tc>
          <w:tcPr>
            <w:tcW w:w="5320" w:type="dxa"/>
            <w:tcBorders>
              <w:top w:val="nil"/>
              <w:left w:val="nil"/>
              <w:bottom w:val="dotted" w:sz="4" w:space="0" w:color="auto"/>
              <w:right w:val="nil"/>
            </w:tcBorders>
            <w:shd w:val="clear" w:color="000000" w:fill="FFFFFF"/>
            <w:vAlign w:val="center"/>
            <w:hideMark/>
          </w:tcPr>
          <w:p w14:paraId="0A1A253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Le DIPC comprend l'avis des professionnels intervenant au domicile</w:t>
            </w:r>
          </w:p>
        </w:tc>
        <w:tc>
          <w:tcPr>
            <w:tcW w:w="924" w:type="dxa"/>
            <w:tcBorders>
              <w:top w:val="nil"/>
              <w:left w:val="nil"/>
              <w:bottom w:val="dotted" w:sz="4" w:space="0" w:color="auto"/>
              <w:right w:val="nil"/>
            </w:tcBorders>
            <w:shd w:val="clear" w:color="000000" w:fill="FFFFFF"/>
            <w:vAlign w:val="center"/>
            <w:hideMark/>
          </w:tcPr>
          <w:p w14:paraId="2812464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1EC7B9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25D3B4D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1.123</w:t>
            </w:r>
          </w:p>
        </w:tc>
        <w:tc>
          <w:tcPr>
            <w:tcW w:w="880" w:type="dxa"/>
            <w:tcBorders>
              <w:top w:val="nil"/>
              <w:left w:val="nil"/>
              <w:bottom w:val="nil"/>
              <w:right w:val="nil"/>
            </w:tcBorders>
            <w:shd w:val="clear" w:color="000000" w:fill="FFFFFF"/>
            <w:vAlign w:val="center"/>
            <w:hideMark/>
          </w:tcPr>
          <w:p w14:paraId="45CDC3A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QSS1.123</w:t>
            </w:r>
          </w:p>
        </w:tc>
        <w:tc>
          <w:tcPr>
            <w:tcW w:w="5320" w:type="dxa"/>
            <w:tcBorders>
              <w:top w:val="nil"/>
              <w:left w:val="nil"/>
              <w:bottom w:val="nil"/>
              <w:right w:val="nil"/>
            </w:tcBorders>
            <w:shd w:val="clear" w:color="000000" w:fill="FFFFFF"/>
            <w:vAlign w:val="center"/>
            <w:hideMark/>
          </w:tcPr>
          <w:p w14:paraId="01D7707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 dossier administratif et d'admission </w:t>
            </w:r>
            <w:proofErr w:type="gramStart"/>
            <w:r w:rsidRPr="000648C1">
              <w:rPr>
                <w:rFonts w:ascii="Calibri" w:eastAsia="Times New Roman" w:hAnsi="Calibri" w:cs="Times New Roman"/>
                <w:color w:val="000000"/>
                <w:lang w:val="fr-FR" w:eastAsia="fr-FR"/>
              </w:rPr>
              <w:t>informatisé</w:t>
            </w:r>
            <w:proofErr w:type="gramEnd"/>
            <w:r w:rsidRPr="000648C1">
              <w:rPr>
                <w:rFonts w:ascii="Calibri" w:eastAsia="Times New Roman" w:hAnsi="Calibri" w:cs="Times New Roman"/>
                <w:color w:val="000000"/>
                <w:lang w:val="fr-FR" w:eastAsia="fr-FR"/>
              </w:rPr>
              <w:t xml:space="preserve"> ?</w:t>
            </w:r>
          </w:p>
        </w:tc>
        <w:tc>
          <w:tcPr>
            <w:tcW w:w="924" w:type="dxa"/>
            <w:tcBorders>
              <w:top w:val="nil"/>
              <w:left w:val="nil"/>
              <w:bottom w:val="nil"/>
              <w:right w:val="nil"/>
            </w:tcBorders>
            <w:shd w:val="clear" w:color="000000" w:fill="FFFFFF"/>
            <w:vAlign w:val="center"/>
            <w:hideMark/>
          </w:tcPr>
          <w:p w14:paraId="4102C28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F47D32" w14:paraId="39342FC4" w14:textId="77777777" w:rsidTr="00284C06">
        <w:tblPrEx>
          <w:tblCellSpacing w:w="0" w:type="nil"/>
          <w:tblCellMar>
            <w:left w:w="70" w:type="dxa"/>
            <w:right w:w="70" w:type="dxa"/>
          </w:tblCellMar>
        </w:tblPrEx>
        <w:trPr>
          <w:gridAfter w:val="1"/>
          <w:wAfter w:w="1540" w:type="dxa"/>
          <w:trHeight w:val="619"/>
        </w:trPr>
        <w:tc>
          <w:tcPr>
            <w:tcW w:w="456" w:type="dxa"/>
            <w:tcBorders>
              <w:top w:val="nil"/>
              <w:left w:val="nil"/>
              <w:bottom w:val="nil"/>
              <w:right w:val="nil"/>
            </w:tcBorders>
            <w:shd w:val="clear" w:color="000000" w:fill="FFFFFF"/>
            <w:vAlign w:val="center"/>
            <w:hideMark/>
          </w:tcPr>
          <w:p w14:paraId="084E77E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 </w:t>
            </w:r>
          </w:p>
        </w:tc>
        <w:tc>
          <w:tcPr>
            <w:tcW w:w="880" w:type="dxa"/>
            <w:tcBorders>
              <w:top w:val="nil"/>
              <w:left w:val="nil"/>
              <w:bottom w:val="nil"/>
              <w:right w:val="nil"/>
            </w:tcBorders>
            <w:shd w:val="clear" w:color="000000" w:fill="FFFFFF"/>
            <w:vAlign w:val="center"/>
            <w:hideMark/>
          </w:tcPr>
          <w:p w14:paraId="455B5C5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44" w:type="dxa"/>
            <w:gridSpan w:val="2"/>
            <w:tcBorders>
              <w:top w:val="nil"/>
              <w:left w:val="single" w:sz="4" w:space="0" w:color="FFFFFF"/>
              <w:bottom w:val="nil"/>
              <w:right w:val="nil"/>
            </w:tcBorders>
            <w:shd w:val="clear" w:color="000000" w:fill="FFCC66"/>
            <w:vAlign w:val="center"/>
            <w:hideMark/>
          </w:tcPr>
          <w:p w14:paraId="5CF1897C"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1.2. Dispositifs et outils destinés à l'amélioration de la sécurité de l'accompagnement</w:t>
            </w:r>
          </w:p>
        </w:tc>
      </w:tr>
      <w:tr w:rsidR="00284C06" w:rsidRPr="000648C1" w14:paraId="021C524F"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2219444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1.211</w:t>
            </w:r>
          </w:p>
        </w:tc>
        <w:tc>
          <w:tcPr>
            <w:tcW w:w="880" w:type="dxa"/>
            <w:tcBorders>
              <w:top w:val="nil"/>
              <w:left w:val="nil"/>
              <w:bottom w:val="nil"/>
              <w:right w:val="nil"/>
            </w:tcBorders>
            <w:shd w:val="clear" w:color="000000" w:fill="FFFFFF"/>
            <w:vAlign w:val="center"/>
            <w:hideMark/>
          </w:tcPr>
          <w:p w14:paraId="3E5C211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QSS1.211</w:t>
            </w:r>
          </w:p>
        </w:tc>
        <w:tc>
          <w:tcPr>
            <w:tcW w:w="5320" w:type="dxa"/>
            <w:tcBorders>
              <w:top w:val="nil"/>
              <w:left w:val="nil"/>
              <w:bottom w:val="dotted" w:sz="4" w:space="0" w:color="auto"/>
              <w:right w:val="nil"/>
            </w:tcBorders>
            <w:shd w:val="clear" w:color="000000" w:fill="FFFFFF"/>
            <w:vAlign w:val="center"/>
            <w:hideMark/>
          </w:tcPr>
          <w:p w14:paraId="6F6F5BE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en interne de fiches de déclaration d'évènements indésirables</w:t>
            </w:r>
          </w:p>
        </w:tc>
        <w:tc>
          <w:tcPr>
            <w:tcW w:w="924" w:type="dxa"/>
            <w:tcBorders>
              <w:top w:val="nil"/>
              <w:left w:val="nil"/>
              <w:bottom w:val="dotted" w:sz="4" w:space="0" w:color="auto"/>
              <w:right w:val="nil"/>
            </w:tcBorders>
            <w:shd w:val="clear" w:color="000000" w:fill="FFFFFF"/>
            <w:vAlign w:val="center"/>
            <w:hideMark/>
          </w:tcPr>
          <w:p w14:paraId="1E24BA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67DE90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38E40E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1.212</w:t>
            </w:r>
          </w:p>
        </w:tc>
        <w:tc>
          <w:tcPr>
            <w:tcW w:w="880" w:type="dxa"/>
            <w:tcBorders>
              <w:top w:val="nil"/>
              <w:left w:val="nil"/>
              <w:bottom w:val="nil"/>
              <w:right w:val="nil"/>
            </w:tcBorders>
            <w:shd w:val="clear" w:color="000000" w:fill="FFFFFF"/>
            <w:vAlign w:val="center"/>
            <w:hideMark/>
          </w:tcPr>
          <w:p w14:paraId="535D55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QSS1.212</w:t>
            </w:r>
          </w:p>
        </w:tc>
        <w:tc>
          <w:tcPr>
            <w:tcW w:w="5320" w:type="dxa"/>
            <w:tcBorders>
              <w:top w:val="nil"/>
              <w:left w:val="nil"/>
              <w:bottom w:val="dotted" w:sz="4" w:space="0" w:color="auto"/>
              <w:right w:val="nil"/>
            </w:tcBorders>
            <w:shd w:val="clear" w:color="000000" w:fill="FFFFFF"/>
            <w:vAlign w:val="center"/>
            <w:hideMark/>
          </w:tcPr>
          <w:p w14:paraId="3E9CA64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d'évènements indésirables (graves ou non) déclarés en interne en 2015</w:t>
            </w:r>
          </w:p>
        </w:tc>
        <w:tc>
          <w:tcPr>
            <w:tcW w:w="924" w:type="dxa"/>
            <w:tcBorders>
              <w:top w:val="nil"/>
              <w:left w:val="nil"/>
              <w:bottom w:val="dotted" w:sz="4" w:space="0" w:color="auto"/>
              <w:right w:val="nil"/>
            </w:tcBorders>
            <w:shd w:val="clear" w:color="000000" w:fill="FFFFFF"/>
            <w:vAlign w:val="center"/>
            <w:hideMark/>
          </w:tcPr>
          <w:p w14:paraId="1AA4FCA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56B3FDD"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761F1F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1.213</w:t>
            </w:r>
          </w:p>
        </w:tc>
        <w:tc>
          <w:tcPr>
            <w:tcW w:w="880" w:type="dxa"/>
            <w:tcBorders>
              <w:top w:val="nil"/>
              <w:left w:val="nil"/>
              <w:bottom w:val="nil"/>
              <w:right w:val="nil"/>
            </w:tcBorders>
            <w:shd w:val="clear" w:color="000000" w:fill="FFFFFF"/>
            <w:vAlign w:val="center"/>
            <w:hideMark/>
          </w:tcPr>
          <w:p w14:paraId="338C2F3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QSS1.213</w:t>
            </w:r>
          </w:p>
        </w:tc>
        <w:tc>
          <w:tcPr>
            <w:tcW w:w="5320" w:type="dxa"/>
            <w:tcBorders>
              <w:top w:val="nil"/>
              <w:left w:val="nil"/>
              <w:bottom w:val="dotted" w:sz="4" w:space="0" w:color="auto"/>
              <w:right w:val="nil"/>
            </w:tcBorders>
            <w:shd w:val="clear" w:color="000000" w:fill="FFFFFF"/>
            <w:vAlign w:val="center"/>
            <w:hideMark/>
          </w:tcPr>
          <w:p w14:paraId="23FC9B2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d'évènements indésirables (graves ou non) déclarés en interne liés à une situation de violence en 2015</w:t>
            </w:r>
          </w:p>
        </w:tc>
        <w:tc>
          <w:tcPr>
            <w:tcW w:w="924" w:type="dxa"/>
            <w:tcBorders>
              <w:top w:val="nil"/>
              <w:left w:val="nil"/>
              <w:bottom w:val="dotted" w:sz="4" w:space="0" w:color="auto"/>
              <w:right w:val="nil"/>
            </w:tcBorders>
            <w:shd w:val="clear" w:color="000000" w:fill="FFFFFF"/>
            <w:vAlign w:val="center"/>
            <w:hideMark/>
          </w:tcPr>
          <w:p w14:paraId="2CD86A1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B2CDE26"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7E7DC1A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1.214</w:t>
            </w:r>
          </w:p>
        </w:tc>
        <w:tc>
          <w:tcPr>
            <w:tcW w:w="880" w:type="dxa"/>
            <w:tcBorders>
              <w:top w:val="nil"/>
              <w:left w:val="nil"/>
              <w:bottom w:val="nil"/>
              <w:right w:val="nil"/>
            </w:tcBorders>
            <w:shd w:val="clear" w:color="000000" w:fill="FFFFFF"/>
            <w:vAlign w:val="center"/>
            <w:hideMark/>
          </w:tcPr>
          <w:p w14:paraId="397AD84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QSS1.214</w:t>
            </w:r>
          </w:p>
        </w:tc>
        <w:tc>
          <w:tcPr>
            <w:tcW w:w="5320" w:type="dxa"/>
            <w:tcBorders>
              <w:top w:val="nil"/>
              <w:left w:val="nil"/>
              <w:bottom w:val="dotted" w:sz="4" w:space="0" w:color="auto"/>
              <w:right w:val="nil"/>
            </w:tcBorders>
            <w:shd w:val="clear" w:color="000000" w:fill="FFFFFF"/>
            <w:vAlign w:val="center"/>
            <w:hideMark/>
          </w:tcPr>
          <w:p w14:paraId="38C7965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d'une organisation formalisée d'analyse des évènements indésirables (réunions internes…)</w:t>
            </w:r>
          </w:p>
        </w:tc>
        <w:tc>
          <w:tcPr>
            <w:tcW w:w="924" w:type="dxa"/>
            <w:tcBorders>
              <w:top w:val="nil"/>
              <w:left w:val="nil"/>
              <w:bottom w:val="dotted" w:sz="4" w:space="0" w:color="auto"/>
              <w:right w:val="nil"/>
            </w:tcBorders>
            <w:shd w:val="clear" w:color="000000" w:fill="FFFFFF"/>
            <w:vAlign w:val="center"/>
            <w:hideMark/>
          </w:tcPr>
          <w:p w14:paraId="5BDEBE0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4411B83"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535315D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1.215</w:t>
            </w:r>
          </w:p>
        </w:tc>
        <w:tc>
          <w:tcPr>
            <w:tcW w:w="880" w:type="dxa"/>
            <w:tcBorders>
              <w:top w:val="nil"/>
              <w:left w:val="nil"/>
              <w:bottom w:val="nil"/>
              <w:right w:val="nil"/>
            </w:tcBorders>
            <w:shd w:val="clear" w:color="000000" w:fill="FFFFFF"/>
            <w:vAlign w:val="center"/>
            <w:hideMark/>
          </w:tcPr>
          <w:p w14:paraId="3579E89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QSS1.215</w:t>
            </w:r>
          </w:p>
        </w:tc>
        <w:tc>
          <w:tcPr>
            <w:tcW w:w="5320" w:type="dxa"/>
            <w:tcBorders>
              <w:top w:val="nil"/>
              <w:left w:val="nil"/>
              <w:bottom w:val="dotted" w:sz="4" w:space="0" w:color="auto"/>
              <w:right w:val="nil"/>
            </w:tcBorders>
            <w:shd w:val="clear" w:color="000000" w:fill="FFFFFF"/>
            <w:vAlign w:val="center"/>
            <w:hideMark/>
          </w:tcPr>
          <w:p w14:paraId="20DCE2F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en interne d'un protocole de gestion des risques de violence (du fait de l'usager)</w:t>
            </w:r>
          </w:p>
        </w:tc>
        <w:tc>
          <w:tcPr>
            <w:tcW w:w="924" w:type="dxa"/>
            <w:tcBorders>
              <w:top w:val="nil"/>
              <w:left w:val="nil"/>
              <w:bottom w:val="dotted" w:sz="4" w:space="0" w:color="auto"/>
              <w:right w:val="nil"/>
            </w:tcBorders>
            <w:shd w:val="clear" w:color="000000" w:fill="FFFFFF"/>
            <w:vAlign w:val="center"/>
            <w:hideMark/>
          </w:tcPr>
          <w:p w14:paraId="54FCE09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68535DD"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50C9207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1.216</w:t>
            </w:r>
          </w:p>
        </w:tc>
        <w:tc>
          <w:tcPr>
            <w:tcW w:w="880" w:type="dxa"/>
            <w:tcBorders>
              <w:top w:val="nil"/>
              <w:left w:val="nil"/>
              <w:bottom w:val="nil"/>
              <w:right w:val="nil"/>
            </w:tcBorders>
            <w:shd w:val="clear" w:color="000000" w:fill="FFFFFF"/>
            <w:vAlign w:val="center"/>
            <w:hideMark/>
          </w:tcPr>
          <w:p w14:paraId="4EEF780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QSS1.216</w:t>
            </w:r>
          </w:p>
        </w:tc>
        <w:tc>
          <w:tcPr>
            <w:tcW w:w="5320" w:type="dxa"/>
            <w:tcBorders>
              <w:top w:val="nil"/>
              <w:left w:val="nil"/>
              <w:bottom w:val="dotted" w:sz="4" w:space="0" w:color="auto"/>
              <w:right w:val="nil"/>
            </w:tcBorders>
            <w:shd w:val="clear" w:color="000000" w:fill="FFFFFF"/>
            <w:vAlign w:val="center"/>
            <w:hideMark/>
          </w:tcPr>
          <w:p w14:paraId="53DD907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 protocole de gestion des situations de maltraitance (du fait du personnel)</w:t>
            </w:r>
          </w:p>
        </w:tc>
        <w:tc>
          <w:tcPr>
            <w:tcW w:w="924" w:type="dxa"/>
            <w:tcBorders>
              <w:top w:val="nil"/>
              <w:left w:val="nil"/>
              <w:bottom w:val="dotted" w:sz="4" w:space="0" w:color="auto"/>
              <w:right w:val="nil"/>
            </w:tcBorders>
            <w:shd w:val="clear" w:color="000000" w:fill="FFFFFF"/>
            <w:vAlign w:val="center"/>
            <w:hideMark/>
          </w:tcPr>
          <w:p w14:paraId="75FC2E3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DA48987"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F70495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1.217</w:t>
            </w:r>
          </w:p>
        </w:tc>
        <w:tc>
          <w:tcPr>
            <w:tcW w:w="880" w:type="dxa"/>
            <w:tcBorders>
              <w:top w:val="nil"/>
              <w:left w:val="nil"/>
              <w:bottom w:val="nil"/>
              <w:right w:val="nil"/>
            </w:tcBorders>
            <w:shd w:val="clear" w:color="000000" w:fill="FFFFFF"/>
            <w:vAlign w:val="center"/>
            <w:hideMark/>
          </w:tcPr>
          <w:p w14:paraId="31B9365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QSS1.217</w:t>
            </w:r>
          </w:p>
        </w:tc>
        <w:tc>
          <w:tcPr>
            <w:tcW w:w="5320" w:type="dxa"/>
            <w:tcBorders>
              <w:top w:val="nil"/>
              <w:left w:val="nil"/>
              <w:bottom w:val="dotted" w:sz="4" w:space="0" w:color="auto"/>
              <w:right w:val="nil"/>
            </w:tcBorders>
            <w:shd w:val="clear" w:color="000000" w:fill="FFFFFF"/>
            <w:vAlign w:val="center"/>
            <w:hideMark/>
          </w:tcPr>
          <w:p w14:paraId="29675F6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prises en charge en 2015  sous contention physique</w:t>
            </w:r>
          </w:p>
        </w:tc>
        <w:tc>
          <w:tcPr>
            <w:tcW w:w="924" w:type="dxa"/>
            <w:tcBorders>
              <w:top w:val="nil"/>
              <w:left w:val="nil"/>
              <w:bottom w:val="dotted" w:sz="4" w:space="0" w:color="auto"/>
              <w:right w:val="nil"/>
            </w:tcBorders>
            <w:shd w:val="clear" w:color="000000" w:fill="FFFFFF"/>
            <w:vAlign w:val="center"/>
            <w:hideMark/>
          </w:tcPr>
          <w:p w14:paraId="7DC3050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ADA4B03"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C3CCB7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1.218</w:t>
            </w:r>
          </w:p>
        </w:tc>
        <w:tc>
          <w:tcPr>
            <w:tcW w:w="880" w:type="dxa"/>
            <w:tcBorders>
              <w:top w:val="nil"/>
              <w:left w:val="nil"/>
              <w:bottom w:val="nil"/>
              <w:right w:val="nil"/>
            </w:tcBorders>
            <w:shd w:val="clear" w:color="000000" w:fill="FFFFFF"/>
            <w:vAlign w:val="center"/>
            <w:hideMark/>
          </w:tcPr>
          <w:p w14:paraId="73579D9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QSS1.218</w:t>
            </w:r>
          </w:p>
        </w:tc>
        <w:tc>
          <w:tcPr>
            <w:tcW w:w="5320" w:type="dxa"/>
            <w:tcBorders>
              <w:top w:val="nil"/>
              <w:left w:val="nil"/>
              <w:bottom w:val="nil"/>
              <w:right w:val="nil"/>
            </w:tcBorders>
            <w:shd w:val="clear" w:color="000000" w:fill="FFFFFF"/>
            <w:vAlign w:val="center"/>
            <w:hideMark/>
          </w:tcPr>
          <w:p w14:paraId="03460E7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 protocole encadrant les contentions physiques</w:t>
            </w:r>
          </w:p>
        </w:tc>
        <w:tc>
          <w:tcPr>
            <w:tcW w:w="924" w:type="dxa"/>
            <w:tcBorders>
              <w:top w:val="nil"/>
              <w:left w:val="nil"/>
              <w:bottom w:val="nil"/>
              <w:right w:val="nil"/>
            </w:tcBorders>
            <w:shd w:val="clear" w:color="000000" w:fill="FFFFFF"/>
            <w:vAlign w:val="center"/>
            <w:hideMark/>
          </w:tcPr>
          <w:p w14:paraId="31A5A5E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F477353" w14:textId="77777777" w:rsidTr="00284C06">
        <w:tblPrEx>
          <w:tblCellSpacing w:w="0" w:type="nil"/>
          <w:tblCellMar>
            <w:left w:w="70" w:type="dxa"/>
            <w:right w:w="70" w:type="dxa"/>
          </w:tblCellMar>
        </w:tblPrEx>
        <w:trPr>
          <w:gridAfter w:val="1"/>
          <w:wAfter w:w="1540" w:type="dxa"/>
          <w:trHeight w:val="315"/>
        </w:trPr>
        <w:tc>
          <w:tcPr>
            <w:tcW w:w="1336" w:type="dxa"/>
            <w:gridSpan w:val="2"/>
            <w:tcBorders>
              <w:top w:val="nil"/>
              <w:left w:val="nil"/>
              <w:bottom w:val="nil"/>
              <w:right w:val="single" w:sz="4" w:space="0" w:color="FFFFFF"/>
            </w:tcBorders>
            <w:shd w:val="clear" w:color="000000" w:fill="FFC000"/>
            <w:vAlign w:val="center"/>
            <w:hideMark/>
          </w:tcPr>
          <w:p w14:paraId="637C967E"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w:t>
            </w:r>
          </w:p>
        </w:tc>
        <w:tc>
          <w:tcPr>
            <w:tcW w:w="6244" w:type="dxa"/>
            <w:gridSpan w:val="2"/>
            <w:tcBorders>
              <w:top w:val="nil"/>
              <w:left w:val="nil"/>
              <w:bottom w:val="single" w:sz="4" w:space="0" w:color="FFFFFF"/>
              <w:right w:val="nil"/>
            </w:tcBorders>
            <w:shd w:val="clear" w:color="000000" w:fill="FFC000"/>
            <w:vAlign w:val="center"/>
            <w:hideMark/>
          </w:tcPr>
          <w:p w14:paraId="3DA648E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SECURITE DES SOINS</w:t>
            </w:r>
          </w:p>
        </w:tc>
      </w:tr>
      <w:tr w:rsidR="00284C06" w:rsidRPr="000648C1" w14:paraId="39C1E844" w14:textId="77777777" w:rsidTr="00284C06">
        <w:tblPrEx>
          <w:tblCellSpacing w:w="0" w:type="nil"/>
          <w:tblCellMar>
            <w:left w:w="70" w:type="dxa"/>
            <w:right w:w="70" w:type="dxa"/>
          </w:tblCellMar>
        </w:tblPrEx>
        <w:trPr>
          <w:gridAfter w:val="1"/>
          <w:wAfter w:w="1540" w:type="dxa"/>
          <w:trHeight w:val="315"/>
        </w:trPr>
        <w:tc>
          <w:tcPr>
            <w:tcW w:w="456" w:type="dxa"/>
            <w:tcBorders>
              <w:top w:val="single" w:sz="4" w:space="0" w:color="FFFFFF"/>
              <w:left w:val="nil"/>
              <w:bottom w:val="single" w:sz="4" w:space="0" w:color="FFFFFF"/>
              <w:right w:val="single" w:sz="4" w:space="0" w:color="FFFFFF"/>
            </w:tcBorders>
            <w:shd w:val="clear" w:color="000000" w:fill="FFFFFF"/>
            <w:vAlign w:val="center"/>
            <w:hideMark/>
          </w:tcPr>
          <w:p w14:paraId="632013D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80" w:type="dxa"/>
            <w:tcBorders>
              <w:top w:val="nil"/>
              <w:left w:val="nil"/>
              <w:bottom w:val="nil"/>
              <w:right w:val="nil"/>
            </w:tcBorders>
            <w:shd w:val="clear" w:color="000000" w:fill="FFFFFF"/>
            <w:vAlign w:val="center"/>
            <w:hideMark/>
          </w:tcPr>
          <w:p w14:paraId="60A5ED0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44" w:type="dxa"/>
            <w:gridSpan w:val="2"/>
            <w:tcBorders>
              <w:top w:val="nil"/>
              <w:left w:val="single" w:sz="4" w:space="0" w:color="FFFFFF"/>
              <w:bottom w:val="nil"/>
              <w:right w:val="nil"/>
            </w:tcBorders>
            <w:shd w:val="clear" w:color="000000" w:fill="FFCC66"/>
            <w:vAlign w:val="center"/>
            <w:hideMark/>
          </w:tcPr>
          <w:p w14:paraId="58832226"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2.1. Sécurité des soins</w:t>
            </w:r>
          </w:p>
        </w:tc>
      </w:tr>
      <w:tr w:rsidR="00284C06" w:rsidRPr="000648C1" w14:paraId="1BA6C05B"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5EF8581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2.111</w:t>
            </w:r>
          </w:p>
        </w:tc>
        <w:tc>
          <w:tcPr>
            <w:tcW w:w="880" w:type="dxa"/>
            <w:tcBorders>
              <w:top w:val="nil"/>
              <w:left w:val="nil"/>
              <w:bottom w:val="nil"/>
              <w:right w:val="nil"/>
            </w:tcBorders>
            <w:shd w:val="clear" w:color="000000" w:fill="FFFFFF"/>
            <w:vAlign w:val="center"/>
            <w:hideMark/>
          </w:tcPr>
          <w:p w14:paraId="7858269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QSS2.111</w:t>
            </w:r>
          </w:p>
        </w:tc>
        <w:tc>
          <w:tcPr>
            <w:tcW w:w="5320" w:type="dxa"/>
            <w:tcBorders>
              <w:top w:val="nil"/>
              <w:left w:val="nil"/>
              <w:bottom w:val="dotted" w:sz="4" w:space="0" w:color="auto"/>
              <w:right w:val="nil"/>
            </w:tcBorders>
            <w:shd w:val="clear" w:color="000000" w:fill="FFFFFF"/>
            <w:vAlign w:val="center"/>
            <w:hideMark/>
          </w:tcPr>
          <w:p w14:paraId="68CD96E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d'une procédure de gestion des DASRI </w:t>
            </w:r>
          </w:p>
        </w:tc>
        <w:tc>
          <w:tcPr>
            <w:tcW w:w="924" w:type="dxa"/>
            <w:tcBorders>
              <w:top w:val="nil"/>
              <w:left w:val="nil"/>
              <w:bottom w:val="dotted" w:sz="4" w:space="0" w:color="auto"/>
              <w:right w:val="nil"/>
            </w:tcBorders>
            <w:shd w:val="clear" w:color="000000" w:fill="FFFFFF"/>
            <w:vAlign w:val="center"/>
            <w:hideMark/>
          </w:tcPr>
          <w:p w14:paraId="32239F6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E3AE5C1"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72E34A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2.112</w:t>
            </w:r>
          </w:p>
        </w:tc>
        <w:tc>
          <w:tcPr>
            <w:tcW w:w="880" w:type="dxa"/>
            <w:tcBorders>
              <w:top w:val="nil"/>
              <w:left w:val="nil"/>
              <w:bottom w:val="nil"/>
              <w:right w:val="nil"/>
            </w:tcBorders>
            <w:shd w:val="clear" w:color="000000" w:fill="FFFFFF"/>
            <w:vAlign w:val="center"/>
            <w:hideMark/>
          </w:tcPr>
          <w:p w14:paraId="72A6E37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QSS2.112</w:t>
            </w:r>
          </w:p>
        </w:tc>
        <w:tc>
          <w:tcPr>
            <w:tcW w:w="5320" w:type="dxa"/>
            <w:tcBorders>
              <w:top w:val="nil"/>
              <w:left w:val="nil"/>
              <w:bottom w:val="dotted" w:sz="4" w:space="0" w:color="auto"/>
              <w:right w:val="nil"/>
            </w:tcBorders>
            <w:shd w:val="clear" w:color="000000" w:fill="FFFFFF"/>
            <w:vAlign w:val="center"/>
            <w:hideMark/>
          </w:tcPr>
          <w:p w14:paraId="0770AB7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d'une procédure de prévention et de gestion des Accidents d'Exposition au Sang</w:t>
            </w:r>
          </w:p>
        </w:tc>
        <w:tc>
          <w:tcPr>
            <w:tcW w:w="924" w:type="dxa"/>
            <w:tcBorders>
              <w:top w:val="nil"/>
              <w:left w:val="nil"/>
              <w:bottom w:val="dotted" w:sz="4" w:space="0" w:color="auto"/>
              <w:right w:val="nil"/>
            </w:tcBorders>
            <w:shd w:val="clear" w:color="000000" w:fill="FFFFFF"/>
            <w:vAlign w:val="center"/>
            <w:hideMark/>
          </w:tcPr>
          <w:p w14:paraId="086FA5D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6DF84D8"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748CE81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2.113</w:t>
            </w:r>
          </w:p>
        </w:tc>
        <w:tc>
          <w:tcPr>
            <w:tcW w:w="880" w:type="dxa"/>
            <w:tcBorders>
              <w:top w:val="nil"/>
              <w:left w:val="nil"/>
              <w:bottom w:val="nil"/>
              <w:right w:val="nil"/>
            </w:tcBorders>
            <w:shd w:val="clear" w:color="000000" w:fill="FFFFFF"/>
            <w:vAlign w:val="center"/>
            <w:hideMark/>
          </w:tcPr>
          <w:p w14:paraId="5CB199E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QSS2.113</w:t>
            </w:r>
          </w:p>
        </w:tc>
        <w:tc>
          <w:tcPr>
            <w:tcW w:w="5320" w:type="dxa"/>
            <w:tcBorders>
              <w:top w:val="nil"/>
              <w:left w:val="nil"/>
              <w:bottom w:val="dotted" w:sz="4" w:space="0" w:color="auto"/>
              <w:right w:val="nil"/>
            </w:tcBorders>
            <w:shd w:val="clear" w:color="000000" w:fill="FFFFFF"/>
            <w:vAlign w:val="center"/>
            <w:hideMark/>
          </w:tcPr>
          <w:p w14:paraId="246AB01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 protocole "hygiène des mains" ?</w:t>
            </w:r>
          </w:p>
        </w:tc>
        <w:tc>
          <w:tcPr>
            <w:tcW w:w="924" w:type="dxa"/>
            <w:tcBorders>
              <w:top w:val="nil"/>
              <w:left w:val="nil"/>
              <w:bottom w:val="dotted" w:sz="4" w:space="0" w:color="auto"/>
              <w:right w:val="nil"/>
            </w:tcBorders>
            <w:shd w:val="clear" w:color="000000" w:fill="FFFFFF"/>
            <w:vAlign w:val="center"/>
            <w:hideMark/>
          </w:tcPr>
          <w:p w14:paraId="2BF2A63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50FA3B0"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7F8056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2.114</w:t>
            </w:r>
          </w:p>
        </w:tc>
        <w:tc>
          <w:tcPr>
            <w:tcW w:w="880" w:type="dxa"/>
            <w:tcBorders>
              <w:top w:val="nil"/>
              <w:left w:val="nil"/>
              <w:bottom w:val="nil"/>
              <w:right w:val="nil"/>
            </w:tcBorders>
            <w:shd w:val="clear" w:color="000000" w:fill="FFFFFF"/>
            <w:vAlign w:val="center"/>
            <w:hideMark/>
          </w:tcPr>
          <w:p w14:paraId="20F4C77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QSS2.114</w:t>
            </w:r>
          </w:p>
        </w:tc>
        <w:tc>
          <w:tcPr>
            <w:tcW w:w="5320" w:type="dxa"/>
            <w:tcBorders>
              <w:top w:val="nil"/>
              <w:left w:val="nil"/>
              <w:bottom w:val="dotted" w:sz="4" w:space="0" w:color="auto"/>
              <w:right w:val="nil"/>
            </w:tcBorders>
            <w:shd w:val="clear" w:color="000000" w:fill="FFFFFF"/>
            <w:vAlign w:val="center"/>
            <w:hideMark/>
          </w:tcPr>
          <w:p w14:paraId="6995FCA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Utilisation d'une échelle de la douleur pour les personnes sous traitement antalgique</w:t>
            </w:r>
          </w:p>
        </w:tc>
        <w:tc>
          <w:tcPr>
            <w:tcW w:w="924" w:type="dxa"/>
            <w:tcBorders>
              <w:top w:val="nil"/>
              <w:left w:val="nil"/>
              <w:bottom w:val="dotted" w:sz="4" w:space="0" w:color="auto"/>
              <w:right w:val="nil"/>
            </w:tcBorders>
            <w:shd w:val="clear" w:color="000000" w:fill="FFFFFF"/>
            <w:vAlign w:val="center"/>
            <w:hideMark/>
          </w:tcPr>
          <w:p w14:paraId="3A0A37E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3A45483"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340759B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2.115</w:t>
            </w:r>
          </w:p>
        </w:tc>
        <w:tc>
          <w:tcPr>
            <w:tcW w:w="880" w:type="dxa"/>
            <w:tcBorders>
              <w:top w:val="nil"/>
              <w:left w:val="nil"/>
              <w:bottom w:val="nil"/>
              <w:right w:val="nil"/>
            </w:tcBorders>
            <w:shd w:val="clear" w:color="000000" w:fill="FFFFFF"/>
            <w:vAlign w:val="center"/>
            <w:hideMark/>
          </w:tcPr>
          <w:p w14:paraId="1908FBC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QSS2.115</w:t>
            </w:r>
          </w:p>
        </w:tc>
        <w:tc>
          <w:tcPr>
            <w:tcW w:w="5320" w:type="dxa"/>
            <w:tcBorders>
              <w:top w:val="nil"/>
              <w:left w:val="nil"/>
              <w:bottom w:val="dotted" w:sz="4" w:space="0" w:color="auto"/>
              <w:right w:val="nil"/>
            </w:tcBorders>
            <w:shd w:val="clear" w:color="000000" w:fill="FFFFFF"/>
            <w:vAlign w:val="center"/>
            <w:hideMark/>
          </w:tcPr>
          <w:p w14:paraId="08B09DC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 protocole de prévention des escarres</w:t>
            </w:r>
          </w:p>
        </w:tc>
        <w:tc>
          <w:tcPr>
            <w:tcW w:w="924" w:type="dxa"/>
            <w:tcBorders>
              <w:top w:val="nil"/>
              <w:left w:val="nil"/>
              <w:bottom w:val="dotted" w:sz="4" w:space="0" w:color="auto"/>
              <w:right w:val="nil"/>
            </w:tcBorders>
            <w:shd w:val="clear" w:color="000000" w:fill="FFFFFF"/>
            <w:vAlign w:val="center"/>
            <w:hideMark/>
          </w:tcPr>
          <w:p w14:paraId="7AA2690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FB262C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24B022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2.116</w:t>
            </w:r>
          </w:p>
        </w:tc>
        <w:tc>
          <w:tcPr>
            <w:tcW w:w="880" w:type="dxa"/>
            <w:tcBorders>
              <w:top w:val="nil"/>
              <w:left w:val="nil"/>
              <w:bottom w:val="nil"/>
              <w:right w:val="nil"/>
            </w:tcBorders>
            <w:shd w:val="clear" w:color="000000" w:fill="FFFFFF"/>
            <w:vAlign w:val="center"/>
            <w:hideMark/>
          </w:tcPr>
          <w:p w14:paraId="629D6BF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QSS2.116</w:t>
            </w:r>
          </w:p>
        </w:tc>
        <w:tc>
          <w:tcPr>
            <w:tcW w:w="5320" w:type="dxa"/>
            <w:tcBorders>
              <w:top w:val="nil"/>
              <w:left w:val="nil"/>
              <w:bottom w:val="dotted" w:sz="4" w:space="0" w:color="auto"/>
              <w:right w:val="nil"/>
            </w:tcBorders>
            <w:shd w:val="clear" w:color="000000" w:fill="FFFFFF"/>
            <w:vAlign w:val="center"/>
            <w:hideMark/>
          </w:tcPr>
          <w:p w14:paraId="4C44344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 personnes prises en charge en 2015 ayant bénéficié un suivi mensuel du poids</w:t>
            </w:r>
          </w:p>
        </w:tc>
        <w:tc>
          <w:tcPr>
            <w:tcW w:w="924" w:type="dxa"/>
            <w:tcBorders>
              <w:top w:val="nil"/>
              <w:left w:val="nil"/>
              <w:bottom w:val="dotted" w:sz="4" w:space="0" w:color="auto"/>
              <w:right w:val="nil"/>
            </w:tcBorders>
            <w:shd w:val="clear" w:color="000000" w:fill="FFFFFF"/>
            <w:vAlign w:val="center"/>
            <w:hideMark/>
          </w:tcPr>
          <w:p w14:paraId="6F97700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029F5DF"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9849E8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2.117</w:t>
            </w:r>
          </w:p>
        </w:tc>
        <w:tc>
          <w:tcPr>
            <w:tcW w:w="880" w:type="dxa"/>
            <w:tcBorders>
              <w:top w:val="nil"/>
              <w:left w:val="nil"/>
              <w:bottom w:val="nil"/>
              <w:right w:val="nil"/>
            </w:tcBorders>
            <w:shd w:val="clear" w:color="000000" w:fill="FFFFFF"/>
            <w:vAlign w:val="center"/>
            <w:hideMark/>
          </w:tcPr>
          <w:p w14:paraId="0FC33F6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QSS2.117</w:t>
            </w:r>
          </w:p>
        </w:tc>
        <w:tc>
          <w:tcPr>
            <w:tcW w:w="5320" w:type="dxa"/>
            <w:tcBorders>
              <w:top w:val="nil"/>
              <w:left w:val="nil"/>
              <w:bottom w:val="nil"/>
              <w:right w:val="nil"/>
            </w:tcBorders>
            <w:shd w:val="clear" w:color="000000" w:fill="FFFFFF"/>
            <w:vAlign w:val="center"/>
            <w:hideMark/>
          </w:tcPr>
          <w:p w14:paraId="5064CE8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d'une démarche de prévention des chutes à domicile ?</w:t>
            </w:r>
          </w:p>
        </w:tc>
        <w:tc>
          <w:tcPr>
            <w:tcW w:w="924" w:type="dxa"/>
            <w:tcBorders>
              <w:top w:val="nil"/>
              <w:left w:val="nil"/>
              <w:bottom w:val="nil"/>
              <w:right w:val="nil"/>
            </w:tcBorders>
            <w:shd w:val="clear" w:color="000000" w:fill="FFFFFF"/>
            <w:vAlign w:val="center"/>
            <w:hideMark/>
          </w:tcPr>
          <w:p w14:paraId="4654D98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5714443"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24CA401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2.118</w:t>
            </w:r>
          </w:p>
        </w:tc>
        <w:tc>
          <w:tcPr>
            <w:tcW w:w="880" w:type="dxa"/>
            <w:tcBorders>
              <w:top w:val="nil"/>
              <w:left w:val="nil"/>
              <w:bottom w:val="nil"/>
              <w:right w:val="nil"/>
            </w:tcBorders>
            <w:shd w:val="clear" w:color="000000" w:fill="FFFFFF"/>
            <w:vAlign w:val="center"/>
            <w:hideMark/>
          </w:tcPr>
          <w:p w14:paraId="7E0937D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QSS2.118</w:t>
            </w:r>
          </w:p>
        </w:tc>
        <w:tc>
          <w:tcPr>
            <w:tcW w:w="5320" w:type="dxa"/>
            <w:tcBorders>
              <w:top w:val="dotted" w:sz="4" w:space="0" w:color="auto"/>
              <w:left w:val="nil"/>
              <w:bottom w:val="nil"/>
              <w:right w:val="nil"/>
            </w:tcBorders>
            <w:shd w:val="clear" w:color="000000" w:fill="FFFFFF"/>
            <w:vAlign w:val="center"/>
            <w:hideMark/>
          </w:tcPr>
          <w:p w14:paraId="42AF7D7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Existence d'une démarche de lutte contre l'isolement des personnes ?</w:t>
            </w:r>
          </w:p>
        </w:tc>
        <w:tc>
          <w:tcPr>
            <w:tcW w:w="924" w:type="dxa"/>
            <w:tcBorders>
              <w:top w:val="dotted" w:sz="4" w:space="0" w:color="auto"/>
              <w:left w:val="nil"/>
              <w:bottom w:val="nil"/>
              <w:right w:val="nil"/>
            </w:tcBorders>
            <w:shd w:val="clear" w:color="000000" w:fill="FFFFFF"/>
            <w:vAlign w:val="center"/>
            <w:hideMark/>
          </w:tcPr>
          <w:p w14:paraId="616CC93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F47D32" w14:paraId="17098419" w14:textId="77777777" w:rsidTr="00284C06">
        <w:tblPrEx>
          <w:tblCellSpacing w:w="0" w:type="nil"/>
          <w:tblCellMar>
            <w:left w:w="70" w:type="dxa"/>
            <w:right w:w="70" w:type="dxa"/>
          </w:tblCellMar>
        </w:tblPrEx>
        <w:trPr>
          <w:gridAfter w:val="1"/>
          <w:wAfter w:w="1540" w:type="dxa"/>
          <w:trHeight w:val="315"/>
        </w:trPr>
        <w:tc>
          <w:tcPr>
            <w:tcW w:w="456" w:type="dxa"/>
            <w:tcBorders>
              <w:top w:val="single" w:sz="4" w:space="0" w:color="FFFFFF"/>
              <w:left w:val="nil"/>
              <w:bottom w:val="single" w:sz="4" w:space="0" w:color="FFFFFF"/>
              <w:right w:val="single" w:sz="4" w:space="0" w:color="FFFFFF"/>
            </w:tcBorders>
            <w:shd w:val="clear" w:color="000000" w:fill="FFFFFF"/>
            <w:vAlign w:val="center"/>
            <w:hideMark/>
          </w:tcPr>
          <w:p w14:paraId="05549808"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80" w:type="dxa"/>
            <w:tcBorders>
              <w:top w:val="nil"/>
              <w:left w:val="nil"/>
              <w:bottom w:val="nil"/>
              <w:right w:val="nil"/>
            </w:tcBorders>
            <w:shd w:val="clear" w:color="000000" w:fill="FFFFFF"/>
            <w:vAlign w:val="center"/>
            <w:hideMark/>
          </w:tcPr>
          <w:p w14:paraId="19592EA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44" w:type="dxa"/>
            <w:gridSpan w:val="2"/>
            <w:tcBorders>
              <w:top w:val="nil"/>
              <w:left w:val="single" w:sz="4" w:space="0" w:color="FFFFFF"/>
              <w:bottom w:val="nil"/>
              <w:right w:val="nil"/>
            </w:tcBorders>
            <w:shd w:val="clear" w:color="000000" w:fill="FFCC66"/>
            <w:vAlign w:val="center"/>
            <w:hideMark/>
          </w:tcPr>
          <w:p w14:paraId="0D5F2B37"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2.2. Focus sur le circuit du médicament</w:t>
            </w:r>
          </w:p>
        </w:tc>
      </w:tr>
      <w:tr w:rsidR="00284C06" w:rsidRPr="000648C1" w14:paraId="71EC5DA0"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31D5F8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2.221</w:t>
            </w:r>
          </w:p>
        </w:tc>
        <w:tc>
          <w:tcPr>
            <w:tcW w:w="880" w:type="dxa"/>
            <w:tcBorders>
              <w:top w:val="nil"/>
              <w:left w:val="nil"/>
              <w:bottom w:val="nil"/>
              <w:right w:val="nil"/>
            </w:tcBorders>
            <w:shd w:val="clear" w:color="000000" w:fill="FFFFFF"/>
            <w:vAlign w:val="center"/>
            <w:hideMark/>
          </w:tcPr>
          <w:p w14:paraId="78E619C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QSS2.221</w:t>
            </w:r>
          </w:p>
        </w:tc>
        <w:tc>
          <w:tcPr>
            <w:tcW w:w="5320" w:type="dxa"/>
            <w:tcBorders>
              <w:top w:val="nil"/>
              <w:left w:val="nil"/>
              <w:bottom w:val="dotted" w:sz="4" w:space="0" w:color="auto"/>
              <w:right w:val="nil"/>
            </w:tcBorders>
            <w:shd w:val="clear" w:color="000000" w:fill="FFFFFF"/>
            <w:vAlign w:val="center"/>
            <w:hideMark/>
          </w:tcPr>
          <w:p w14:paraId="2E77C46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d'évènements indésirables (graves ou non) déclarés en interne liés au circuit du médicament en 2015</w:t>
            </w:r>
          </w:p>
        </w:tc>
        <w:tc>
          <w:tcPr>
            <w:tcW w:w="924" w:type="dxa"/>
            <w:tcBorders>
              <w:top w:val="nil"/>
              <w:left w:val="nil"/>
              <w:bottom w:val="dotted" w:sz="4" w:space="0" w:color="auto"/>
              <w:right w:val="nil"/>
            </w:tcBorders>
            <w:shd w:val="clear" w:color="000000" w:fill="FFFFFF"/>
            <w:vAlign w:val="center"/>
            <w:hideMark/>
          </w:tcPr>
          <w:p w14:paraId="43B7816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66F4C2C"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3D0C41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2.222</w:t>
            </w:r>
          </w:p>
        </w:tc>
        <w:tc>
          <w:tcPr>
            <w:tcW w:w="880" w:type="dxa"/>
            <w:tcBorders>
              <w:top w:val="nil"/>
              <w:left w:val="nil"/>
              <w:bottom w:val="nil"/>
              <w:right w:val="nil"/>
            </w:tcBorders>
            <w:shd w:val="clear" w:color="000000" w:fill="FFFFFF"/>
            <w:vAlign w:val="center"/>
            <w:hideMark/>
          </w:tcPr>
          <w:p w14:paraId="4AFEFDF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QSS2.222</w:t>
            </w:r>
          </w:p>
        </w:tc>
        <w:tc>
          <w:tcPr>
            <w:tcW w:w="5320" w:type="dxa"/>
            <w:tcBorders>
              <w:top w:val="nil"/>
              <w:left w:val="nil"/>
              <w:bottom w:val="nil"/>
              <w:right w:val="nil"/>
            </w:tcBorders>
            <w:shd w:val="clear" w:color="000000" w:fill="FFFFFF"/>
            <w:vAlign w:val="center"/>
            <w:hideMark/>
          </w:tcPr>
          <w:p w14:paraId="3361F09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Existe-t-il un dispositif de sécurisation du circuit du médicament couvrant la préparation, l’administration et le suivi du traitement</w:t>
            </w:r>
          </w:p>
        </w:tc>
        <w:tc>
          <w:tcPr>
            <w:tcW w:w="924" w:type="dxa"/>
            <w:tcBorders>
              <w:top w:val="nil"/>
              <w:left w:val="nil"/>
              <w:bottom w:val="nil"/>
              <w:right w:val="nil"/>
            </w:tcBorders>
            <w:shd w:val="clear" w:color="000000" w:fill="FFFFFF"/>
            <w:vAlign w:val="center"/>
            <w:hideMark/>
          </w:tcPr>
          <w:p w14:paraId="4F58382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F47D32" w14:paraId="6E08A0AE" w14:textId="77777777" w:rsidTr="00284C06">
        <w:tblPrEx>
          <w:tblCellSpacing w:w="0" w:type="nil"/>
          <w:tblCellMar>
            <w:left w:w="70" w:type="dxa"/>
            <w:right w:w="70" w:type="dxa"/>
          </w:tblCellMar>
        </w:tblPrEx>
        <w:trPr>
          <w:gridAfter w:val="1"/>
          <w:wAfter w:w="1540" w:type="dxa"/>
          <w:trHeight w:val="315"/>
        </w:trPr>
        <w:tc>
          <w:tcPr>
            <w:tcW w:w="1336" w:type="dxa"/>
            <w:gridSpan w:val="2"/>
            <w:tcBorders>
              <w:top w:val="nil"/>
              <w:left w:val="nil"/>
              <w:bottom w:val="nil"/>
              <w:right w:val="single" w:sz="4" w:space="0" w:color="FFFFFF"/>
            </w:tcBorders>
            <w:shd w:val="clear" w:color="000000" w:fill="FFC000"/>
            <w:vAlign w:val="center"/>
            <w:hideMark/>
          </w:tcPr>
          <w:p w14:paraId="76C9EE33"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w:t>
            </w:r>
          </w:p>
        </w:tc>
        <w:tc>
          <w:tcPr>
            <w:tcW w:w="6244" w:type="dxa"/>
            <w:gridSpan w:val="2"/>
            <w:tcBorders>
              <w:top w:val="nil"/>
              <w:left w:val="nil"/>
              <w:bottom w:val="single" w:sz="4" w:space="0" w:color="FFFFFF"/>
              <w:right w:val="nil"/>
            </w:tcBorders>
            <w:shd w:val="clear" w:color="000000" w:fill="FFC000"/>
            <w:vAlign w:val="center"/>
            <w:hideMark/>
          </w:tcPr>
          <w:p w14:paraId="3BC41FE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CONTINUITE ET COORDINATION DES SOINS</w:t>
            </w:r>
          </w:p>
        </w:tc>
      </w:tr>
      <w:tr w:rsidR="00284C06" w:rsidRPr="00F47D32" w14:paraId="3BC0E474" w14:textId="77777777" w:rsidTr="00284C06">
        <w:tblPrEx>
          <w:tblCellSpacing w:w="0" w:type="nil"/>
          <w:tblCellMar>
            <w:left w:w="70" w:type="dxa"/>
            <w:right w:w="70" w:type="dxa"/>
          </w:tblCellMar>
        </w:tblPrEx>
        <w:trPr>
          <w:gridAfter w:val="1"/>
          <w:wAfter w:w="1540" w:type="dxa"/>
          <w:trHeight w:val="315"/>
        </w:trPr>
        <w:tc>
          <w:tcPr>
            <w:tcW w:w="456" w:type="dxa"/>
            <w:tcBorders>
              <w:top w:val="single" w:sz="4" w:space="0" w:color="FFFFFF"/>
              <w:left w:val="nil"/>
              <w:bottom w:val="single" w:sz="4" w:space="0" w:color="FFFFFF"/>
              <w:right w:val="single" w:sz="4" w:space="0" w:color="FFFFFF"/>
            </w:tcBorders>
            <w:shd w:val="clear" w:color="000000" w:fill="FFFFFF"/>
            <w:vAlign w:val="center"/>
            <w:hideMark/>
          </w:tcPr>
          <w:p w14:paraId="5C092327"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80" w:type="dxa"/>
            <w:tcBorders>
              <w:top w:val="nil"/>
              <w:left w:val="nil"/>
              <w:bottom w:val="nil"/>
              <w:right w:val="nil"/>
            </w:tcBorders>
            <w:shd w:val="clear" w:color="000000" w:fill="FFFFFF"/>
            <w:vAlign w:val="center"/>
            <w:hideMark/>
          </w:tcPr>
          <w:p w14:paraId="6596776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244" w:type="dxa"/>
            <w:gridSpan w:val="2"/>
            <w:tcBorders>
              <w:top w:val="nil"/>
              <w:left w:val="single" w:sz="4" w:space="0" w:color="FFFFFF"/>
              <w:bottom w:val="nil"/>
              <w:right w:val="nil"/>
            </w:tcBorders>
            <w:shd w:val="clear" w:color="000000" w:fill="FFCC66"/>
            <w:vAlign w:val="center"/>
            <w:hideMark/>
          </w:tcPr>
          <w:p w14:paraId="586F2A91" w14:textId="77777777" w:rsidR="00284C06" w:rsidRPr="000648C1" w:rsidRDefault="00284C06" w:rsidP="00284C06">
            <w:pPr>
              <w:spacing w:after="0"/>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3.1. Continuité et coordination des soins</w:t>
            </w:r>
          </w:p>
        </w:tc>
      </w:tr>
      <w:tr w:rsidR="00284C06" w:rsidRPr="000648C1" w14:paraId="26B683B3"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7208FF9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3.111</w:t>
            </w:r>
          </w:p>
        </w:tc>
        <w:tc>
          <w:tcPr>
            <w:tcW w:w="880" w:type="dxa"/>
            <w:tcBorders>
              <w:top w:val="nil"/>
              <w:left w:val="nil"/>
              <w:bottom w:val="nil"/>
              <w:right w:val="nil"/>
            </w:tcBorders>
            <w:shd w:val="clear" w:color="000000" w:fill="FFFFFF"/>
            <w:vAlign w:val="center"/>
            <w:hideMark/>
          </w:tcPr>
          <w:p w14:paraId="5E415E2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QSS3.111</w:t>
            </w:r>
          </w:p>
        </w:tc>
        <w:tc>
          <w:tcPr>
            <w:tcW w:w="5320" w:type="dxa"/>
            <w:tcBorders>
              <w:top w:val="nil"/>
              <w:left w:val="nil"/>
              <w:bottom w:val="dotted" w:sz="4" w:space="0" w:color="auto"/>
              <w:right w:val="nil"/>
            </w:tcBorders>
            <w:shd w:val="clear" w:color="000000" w:fill="FFFFFF"/>
            <w:vAlign w:val="center"/>
            <w:hideMark/>
          </w:tcPr>
          <w:p w14:paraId="0CC6D1F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Participation aux instances de concertation sur l’organisation territoriale des parcours (CLIC, MAIA, Plateformes de services, etc.)</w:t>
            </w:r>
          </w:p>
        </w:tc>
        <w:tc>
          <w:tcPr>
            <w:tcW w:w="924" w:type="dxa"/>
            <w:tcBorders>
              <w:top w:val="nil"/>
              <w:left w:val="nil"/>
              <w:bottom w:val="dotted" w:sz="4" w:space="0" w:color="auto"/>
              <w:right w:val="nil"/>
            </w:tcBorders>
            <w:shd w:val="clear" w:color="000000" w:fill="FFFFFF"/>
            <w:vAlign w:val="center"/>
            <w:hideMark/>
          </w:tcPr>
          <w:p w14:paraId="4271E6F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B18EB0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42E72811"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3.112</w:t>
            </w:r>
          </w:p>
        </w:tc>
        <w:tc>
          <w:tcPr>
            <w:tcW w:w="880" w:type="dxa"/>
            <w:tcBorders>
              <w:top w:val="nil"/>
              <w:left w:val="nil"/>
              <w:bottom w:val="nil"/>
              <w:right w:val="nil"/>
            </w:tcBorders>
            <w:shd w:val="clear" w:color="000000" w:fill="FFFFFF"/>
            <w:vAlign w:val="center"/>
            <w:hideMark/>
          </w:tcPr>
          <w:p w14:paraId="38F8FD4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QSS3.112</w:t>
            </w:r>
          </w:p>
        </w:tc>
        <w:tc>
          <w:tcPr>
            <w:tcW w:w="5320" w:type="dxa"/>
            <w:tcBorders>
              <w:top w:val="nil"/>
              <w:left w:val="nil"/>
              <w:bottom w:val="dotted" w:sz="4" w:space="0" w:color="auto"/>
              <w:right w:val="nil"/>
            </w:tcBorders>
            <w:shd w:val="clear" w:color="000000" w:fill="FFFFFF"/>
            <w:vAlign w:val="center"/>
            <w:hideMark/>
          </w:tcPr>
          <w:p w14:paraId="431A46B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Formalisation et organisation des liaisons / communications avec les médecins traitants : </w:t>
            </w:r>
            <w:r w:rsidRPr="000648C1">
              <w:rPr>
                <w:rFonts w:ascii="Calibri" w:eastAsia="Times New Roman" w:hAnsi="Calibri" w:cs="Times New Roman"/>
                <w:b/>
                <w:bCs/>
                <w:color w:val="000000"/>
                <w:lang w:val="fr-FR" w:eastAsia="fr-FR"/>
              </w:rPr>
              <w:t>Courrier de début de prise en charge</w:t>
            </w:r>
          </w:p>
        </w:tc>
        <w:tc>
          <w:tcPr>
            <w:tcW w:w="924" w:type="dxa"/>
            <w:tcBorders>
              <w:top w:val="nil"/>
              <w:left w:val="nil"/>
              <w:bottom w:val="dotted" w:sz="4" w:space="0" w:color="auto"/>
              <w:right w:val="nil"/>
            </w:tcBorders>
            <w:shd w:val="clear" w:color="000000" w:fill="FFFFFF"/>
            <w:vAlign w:val="center"/>
            <w:hideMark/>
          </w:tcPr>
          <w:p w14:paraId="6218C3B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42343E6"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35FDDB3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3.113</w:t>
            </w:r>
          </w:p>
        </w:tc>
        <w:tc>
          <w:tcPr>
            <w:tcW w:w="880" w:type="dxa"/>
            <w:tcBorders>
              <w:top w:val="nil"/>
              <w:left w:val="nil"/>
              <w:bottom w:val="nil"/>
              <w:right w:val="nil"/>
            </w:tcBorders>
            <w:shd w:val="clear" w:color="000000" w:fill="FFFFFF"/>
            <w:vAlign w:val="center"/>
            <w:hideMark/>
          </w:tcPr>
          <w:p w14:paraId="66D08FB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QSS3.113</w:t>
            </w:r>
          </w:p>
        </w:tc>
        <w:tc>
          <w:tcPr>
            <w:tcW w:w="5320" w:type="dxa"/>
            <w:tcBorders>
              <w:top w:val="nil"/>
              <w:left w:val="nil"/>
              <w:bottom w:val="dotted" w:sz="4" w:space="0" w:color="auto"/>
              <w:right w:val="nil"/>
            </w:tcBorders>
            <w:shd w:val="clear" w:color="000000" w:fill="FFFFFF"/>
            <w:vAlign w:val="center"/>
            <w:hideMark/>
          </w:tcPr>
          <w:p w14:paraId="6A25860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Formalisation et organisation des liaisons / communications avec les médecins traitants : </w:t>
            </w:r>
            <w:r w:rsidRPr="000648C1">
              <w:rPr>
                <w:rFonts w:ascii="Calibri" w:eastAsia="Times New Roman" w:hAnsi="Calibri" w:cs="Times New Roman"/>
                <w:b/>
                <w:bCs/>
                <w:color w:val="000000"/>
                <w:lang w:val="fr-FR" w:eastAsia="fr-FR"/>
              </w:rPr>
              <w:t>Courrier de fin de prise en charge</w:t>
            </w:r>
          </w:p>
        </w:tc>
        <w:tc>
          <w:tcPr>
            <w:tcW w:w="924" w:type="dxa"/>
            <w:tcBorders>
              <w:top w:val="nil"/>
              <w:left w:val="nil"/>
              <w:bottom w:val="dotted" w:sz="4" w:space="0" w:color="auto"/>
              <w:right w:val="nil"/>
            </w:tcBorders>
            <w:shd w:val="clear" w:color="000000" w:fill="FFFFFF"/>
            <w:vAlign w:val="center"/>
            <w:hideMark/>
          </w:tcPr>
          <w:p w14:paraId="3C9325F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388125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07F0B4F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3.114</w:t>
            </w:r>
          </w:p>
        </w:tc>
        <w:tc>
          <w:tcPr>
            <w:tcW w:w="880" w:type="dxa"/>
            <w:tcBorders>
              <w:top w:val="nil"/>
              <w:left w:val="nil"/>
              <w:bottom w:val="nil"/>
              <w:right w:val="nil"/>
            </w:tcBorders>
            <w:shd w:val="clear" w:color="000000" w:fill="FFFFFF"/>
            <w:vAlign w:val="center"/>
            <w:hideMark/>
          </w:tcPr>
          <w:p w14:paraId="385BE6B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QSS3.114</w:t>
            </w:r>
          </w:p>
        </w:tc>
        <w:tc>
          <w:tcPr>
            <w:tcW w:w="5320" w:type="dxa"/>
            <w:tcBorders>
              <w:top w:val="nil"/>
              <w:left w:val="nil"/>
              <w:bottom w:val="dotted" w:sz="4" w:space="0" w:color="auto"/>
              <w:right w:val="nil"/>
            </w:tcBorders>
            <w:shd w:val="clear" w:color="000000" w:fill="FFFFFF"/>
            <w:vAlign w:val="center"/>
            <w:hideMark/>
          </w:tcPr>
          <w:p w14:paraId="38AEB2A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Formalisation et organisation des liaisons / communications avec les médecins traitants : </w:t>
            </w:r>
            <w:r w:rsidRPr="000648C1">
              <w:rPr>
                <w:rFonts w:ascii="Calibri" w:eastAsia="Times New Roman" w:hAnsi="Calibri" w:cs="Times New Roman"/>
                <w:b/>
                <w:bCs/>
                <w:color w:val="000000"/>
                <w:lang w:val="fr-FR" w:eastAsia="fr-FR"/>
              </w:rPr>
              <w:t>Plan de soins</w:t>
            </w:r>
          </w:p>
        </w:tc>
        <w:tc>
          <w:tcPr>
            <w:tcW w:w="924" w:type="dxa"/>
            <w:tcBorders>
              <w:top w:val="nil"/>
              <w:left w:val="nil"/>
              <w:bottom w:val="dotted" w:sz="4" w:space="0" w:color="auto"/>
              <w:right w:val="nil"/>
            </w:tcBorders>
            <w:shd w:val="clear" w:color="000000" w:fill="FFFFFF"/>
            <w:vAlign w:val="center"/>
            <w:hideMark/>
          </w:tcPr>
          <w:p w14:paraId="2109798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84EA720"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634C62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3.115</w:t>
            </w:r>
          </w:p>
        </w:tc>
        <w:tc>
          <w:tcPr>
            <w:tcW w:w="880" w:type="dxa"/>
            <w:tcBorders>
              <w:top w:val="nil"/>
              <w:left w:val="nil"/>
              <w:bottom w:val="nil"/>
              <w:right w:val="nil"/>
            </w:tcBorders>
            <w:shd w:val="clear" w:color="000000" w:fill="FFFFFF"/>
            <w:vAlign w:val="center"/>
            <w:hideMark/>
          </w:tcPr>
          <w:p w14:paraId="01A2E6F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QSS3.115</w:t>
            </w:r>
          </w:p>
        </w:tc>
        <w:tc>
          <w:tcPr>
            <w:tcW w:w="5320" w:type="dxa"/>
            <w:tcBorders>
              <w:top w:val="nil"/>
              <w:left w:val="nil"/>
              <w:bottom w:val="dotted" w:sz="4" w:space="0" w:color="auto"/>
              <w:right w:val="nil"/>
            </w:tcBorders>
            <w:shd w:val="clear" w:color="000000" w:fill="FFFFFF"/>
            <w:vAlign w:val="center"/>
            <w:hideMark/>
          </w:tcPr>
          <w:p w14:paraId="618363E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Disposez-vous d’une fiche de liaison formalisée avec les établissements de santé de votre territoire</w:t>
            </w:r>
          </w:p>
        </w:tc>
        <w:tc>
          <w:tcPr>
            <w:tcW w:w="924" w:type="dxa"/>
            <w:tcBorders>
              <w:top w:val="nil"/>
              <w:left w:val="nil"/>
              <w:bottom w:val="dotted" w:sz="4" w:space="0" w:color="auto"/>
              <w:right w:val="nil"/>
            </w:tcBorders>
            <w:shd w:val="clear" w:color="000000" w:fill="FFFFFF"/>
            <w:vAlign w:val="center"/>
            <w:hideMark/>
          </w:tcPr>
          <w:p w14:paraId="089D5EE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FC924E9"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C6E3CF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3.116</w:t>
            </w:r>
          </w:p>
        </w:tc>
        <w:tc>
          <w:tcPr>
            <w:tcW w:w="880" w:type="dxa"/>
            <w:tcBorders>
              <w:top w:val="nil"/>
              <w:left w:val="nil"/>
              <w:bottom w:val="nil"/>
              <w:right w:val="nil"/>
            </w:tcBorders>
            <w:shd w:val="clear" w:color="000000" w:fill="FFFFFF"/>
            <w:vAlign w:val="center"/>
            <w:hideMark/>
          </w:tcPr>
          <w:p w14:paraId="4C26588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QSS3.116</w:t>
            </w:r>
          </w:p>
        </w:tc>
        <w:tc>
          <w:tcPr>
            <w:tcW w:w="5320" w:type="dxa"/>
            <w:tcBorders>
              <w:top w:val="nil"/>
              <w:left w:val="nil"/>
              <w:bottom w:val="dotted" w:sz="4" w:space="0" w:color="auto"/>
              <w:right w:val="nil"/>
            </w:tcBorders>
            <w:shd w:val="clear" w:color="000000" w:fill="FFFFFF"/>
            <w:vAlign w:val="center"/>
            <w:hideMark/>
          </w:tcPr>
          <w:p w14:paraId="761F09B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Si oui, la fiche de liaison est-elle utilisée</w:t>
            </w:r>
          </w:p>
        </w:tc>
        <w:tc>
          <w:tcPr>
            <w:tcW w:w="924" w:type="dxa"/>
            <w:tcBorders>
              <w:top w:val="nil"/>
              <w:left w:val="nil"/>
              <w:bottom w:val="dotted" w:sz="4" w:space="0" w:color="auto"/>
              <w:right w:val="nil"/>
            </w:tcBorders>
            <w:shd w:val="clear" w:color="000000" w:fill="FFFFFF"/>
            <w:vAlign w:val="center"/>
            <w:hideMark/>
          </w:tcPr>
          <w:p w14:paraId="1FC5513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787C3B94"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299E38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3.117</w:t>
            </w:r>
          </w:p>
        </w:tc>
        <w:tc>
          <w:tcPr>
            <w:tcW w:w="880" w:type="dxa"/>
            <w:tcBorders>
              <w:top w:val="nil"/>
              <w:left w:val="nil"/>
              <w:bottom w:val="nil"/>
              <w:right w:val="nil"/>
            </w:tcBorders>
            <w:shd w:val="clear" w:color="000000" w:fill="FFFFFF"/>
            <w:vAlign w:val="center"/>
            <w:hideMark/>
          </w:tcPr>
          <w:p w14:paraId="34B96BD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QSS3.117</w:t>
            </w:r>
          </w:p>
        </w:tc>
        <w:tc>
          <w:tcPr>
            <w:tcW w:w="5320" w:type="dxa"/>
            <w:tcBorders>
              <w:top w:val="nil"/>
              <w:left w:val="nil"/>
              <w:bottom w:val="dotted" w:sz="4" w:space="0" w:color="auto"/>
              <w:right w:val="nil"/>
            </w:tcBorders>
            <w:shd w:val="clear" w:color="000000" w:fill="FFFFFF"/>
            <w:vAlign w:val="center"/>
            <w:hideMark/>
          </w:tcPr>
          <w:p w14:paraId="486B9FE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d’une convention avec un établissement de santé de votre territoire - </w:t>
            </w:r>
            <w:r w:rsidRPr="000648C1">
              <w:rPr>
                <w:rFonts w:ascii="Calibri" w:eastAsia="Times New Roman" w:hAnsi="Calibri" w:cs="Times New Roman"/>
                <w:b/>
                <w:bCs/>
                <w:color w:val="000000"/>
                <w:lang w:val="fr-FR" w:eastAsia="fr-FR"/>
              </w:rPr>
              <w:t>MCO</w:t>
            </w:r>
          </w:p>
        </w:tc>
        <w:tc>
          <w:tcPr>
            <w:tcW w:w="924" w:type="dxa"/>
            <w:tcBorders>
              <w:top w:val="nil"/>
              <w:left w:val="nil"/>
              <w:bottom w:val="dotted" w:sz="4" w:space="0" w:color="auto"/>
              <w:right w:val="nil"/>
            </w:tcBorders>
            <w:shd w:val="clear" w:color="000000" w:fill="FFFFFF"/>
            <w:vAlign w:val="center"/>
            <w:hideMark/>
          </w:tcPr>
          <w:p w14:paraId="63E237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D5745E7"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510689C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3.118</w:t>
            </w:r>
          </w:p>
        </w:tc>
        <w:tc>
          <w:tcPr>
            <w:tcW w:w="880" w:type="dxa"/>
            <w:tcBorders>
              <w:top w:val="nil"/>
              <w:left w:val="nil"/>
              <w:bottom w:val="nil"/>
              <w:right w:val="nil"/>
            </w:tcBorders>
            <w:shd w:val="clear" w:color="000000" w:fill="FFFFFF"/>
            <w:vAlign w:val="center"/>
            <w:hideMark/>
          </w:tcPr>
          <w:p w14:paraId="02E0C8F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QSS3.118</w:t>
            </w:r>
          </w:p>
        </w:tc>
        <w:tc>
          <w:tcPr>
            <w:tcW w:w="5320" w:type="dxa"/>
            <w:tcBorders>
              <w:top w:val="nil"/>
              <w:left w:val="nil"/>
              <w:bottom w:val="dotted" w:sz="4" w:space="0" w:color="auto"/>
              <w:right w:val="nil"/>
            </w:tcBorders>
            <w:shd w:val="clear" w:color="000000" w:fill="FFFFFF"/>
            <w:vAlign w:val="center"/>
            <w:hideMark/>
          </w:tcPr>
          <w:p w14:paraId="0489DF7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Si oui, cette convention est-elle mise en œuvre avec le MCO</w:t>
            </w:r>
          </w:p>
        </w:tc>
        <w:tc>
          <w:tcPr>
            <w:tcW w:w="924" w:type="dxa"/>
            <w:tcBorders>
              <w:top w:val="nil"/>
              <w:left w:val="nil"/>
              <w:bottom w:val="dotted" w:sz="4" w:space="0" w:color="auto"/>
              <w:right w:val="nil"/>
            </w:tcBorders>
            <w:shd w:val="clear" w:color="000000" w:fill="FFFFFF"/>
            <w:vAlign w:val="center"/>
            <w:hideMark/>
          </w:tcPr>
          <w:p w14:paraId="384E426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FDDC904"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0821723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3.119</w:t>
            </w:r>
          </w:p>
        </w:tc>
        <w:tc>
          <w:tcPr>
            <w:tcW w:w="880" w:type="dxa"/>
            <w:tcBorders>
              <w:top w:val="nil"/>
              <w:left w:val="nil"/>
              <w:bottom w:val="nil"/>
              <w:right w:val="nil"/>
            </w:tcBorders>
            <w:shd w:val="clear" w:color="000000" w:fill="FFFFFF"/>
            <w:vAlign w:val="center"/>
            <w:hideMark/>
          </w:tcPr>
          <w:p w14:paraId="0627131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QSS3.119</w:t>
            </w:r>
          </w:p>
        </w:tc>
        <w:tc>
          <w:tcPr>
            <w:tcW w:w="5320" w:type="dxa"/>
            <w:tcBorders>
              <w:top w:val="nil"/>
              <w:left w:val="nil"/>
              <w:bottom w:val="dotted" w:sz="4" w:space="0" w:color="auto"/>
              <w:right w:val="nil"/>
            </w:tcBorders>
            <w:shd w:val="clear" w:color="000000" w:fill="FFFFFF"/>
            <w:vAlign w:val="center"/>
            <w:hideMark/>
          </w:tcPr>
          <w:p w14:paraId="2413A61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d’une convention avec un établissement de santé de votre territoire - </w:t>
            </w:r>
            <w:r w:rsidRPr="000648C1">
              <w:rPr>
                <w:rFonts w:ascii="Calibri" w:eastAsia="Times New Roman" w:hAnsi="Calibri" w:cs="Times New Roman"/>
                <w:b/>
                <w:bCs/>
                <w:color w:val="000000"/>
                <w:lang w:val="fr-FR" w:eastAsia="fr-FR"/>
              </w:rPr>
              <w:t>SSR</w:t>
            </w:r>
          </w:p>
        </w:tc>
        <w:tc>
          <w:tcPr>
            <w:tcW w:w="924" w:type="dxa"/>
            <w:tcBorders>
              <w:top w:val="nil"/>
              <w:left w:val="nil"/>
              <w:bottom w:val="dotted" w:sz="4" w:space="0" w:color="auto"/>
              <w:right w:val="nil"/>
            </w:tcBorders>
            <w:shd w:val="clear" w:color="000000" w:fill="FFFFFF"/>
            <w:vAlign w:val="center"/>
            <w:hideMark/>
          </w:tcPr>
          <w:p w14:paraId="20D82A5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A17E04F"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1A755DC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3.120</w:t>
            </w:r>
          </w:p>
        </w:tc>
        <w:tc>
          <w:tcPr>
            <w:tcW w:w="880" w:type="dxa"/>
            <w:tcBorders>
              <w:top w:val="nil"/>
              <w:left w:val="nil"/>
              <w:bottom w:val="nil"/>
              <w:right w:val="nil"/>
            </w:tcBorders>
            <w:shd w:val="clear" w:color="000000" w:fill="FFFFFF"/>
            <w:vAlign w:val="center"/>
            <w:hideMark/>
          </w:tcPr>
          <w:p w14:paraId="239B14B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QSS3.120</w:t>
            </w:r>
          </w:p>
        </w:tc>
        <w:tc>
          <w:tcPr>
            <w:tcW w:w="5320" w:type="dxa"/>
            <w:tcBorders>
              <w:top w:val="nil"/>
              <w:left w:val="nil"/>
              <w:bottom w:val="dotted" w:sz="4" w:space="0" w:color="auto"/>
              <w:right w:val="nil"/>
            </w:tcBorders>
            <w:shd w:val="clear" w:color="000000" w:fill="FFFFFF"/>
            <w:vAlign w:val="center"/>
            <w:hideMark/>
          </w:tcPr>
          <w:p w14:paraId="0F75F17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Si oui, cette convention est-elle mise en œuvre avec le SSR</w:t>
            </w:r>
          </w:p>
        </w:tc>
        <w:tc>
          <w:tcPr>
            <w:tcW w:w="924" w:type="dxa"/>
            <w:tcBorders>
              <w:top w:val="nil"/>
              <w:left w:val="nil"/>
              <w:bottom w:val="dotted" w:sz="4" w:space="0" w:color="auto"/>
              <w:right w:val="nil"/>
            </w:tcBorders>
            <w:shd w:val="clear" w:color="000000" w:fill="FFFFFF"/>
            <w:vAlign w:val="center"/>
            <w:hideMark/>
          </w:tcPr>
          <w:p w14:paraId="3ABD454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96ED900"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5104E18F"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3.121</w:t>
            </w:r>
          </w:p>
        </w:tc>
        <w:tc>
          <w:tcPr>
            <w:tcW w:w="880" w:type="dxa"/>
            <w:tcBorders>
              <w:top w:val="nil"/>
              <w:left w:val="nil"/>
              <w:bottom w:val="nil"/>
              <w:right w:val="nil"/>
            </w:tcBorders>
            <w:shd w:val="clear" w:color="000000" w:fill="FFFFFF"/>
            <w:vAlign w:val="center"/>
            <w:hideMark/>
          </w:tcPr>
          <w:p w14:paraId="434E00E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QSS3.121</w:t>
            </w:r>
          </w:p>
        </w:tc>
        <w:tc>
          <w:tcPr>
            <w:tcW w:w="5320" w:type="dxa"/>
            <w:tcBorders>
              <w:top w:val="nil"/>
              <w:left w:val="nil"/>
              <w:bottom w:val="dotted" w:sz="4" w:space="0" w:color="auto"/>
              <w:right w:val="nil"/>
            </w:tcBorders>
            <w:shd w:val="clear" w:color="000000" w:fill="FFFFFF"/>
            <w:vAlign w:val="center"/>
            <w:hideMark/>
          </w:tcPr>
          <w:p w14:paraId="228511C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d’une convention avec un établissement de santé de votre territoire - </w:t>
            </w:r>
            <w:r w:rsidRPr="000648C1">
              <w:rPr>
                <w:rFonts w:ascii="Calibri" w:eastAsia="Times New Roman" w:hAnsi="Calibri" w:cs="Times New Roman"/>
                <w:b/>
                <w:bCs/>
                <w:color w:val="000000"/>
                <w:lang w:val="fr-FR" w:eastAsia="fr-FR"/>
              </w:rPr>
              <w:t>PSY</w:t>
            </w:r>
          </w:p>
        </w:tc>
        <w:tc>
          <w:tcPr>
            <w:tcW w:w="924" w:type="dxa"/>
            <w:tcBorders>
              <w:top w:val="nil"/>
              <w:left w:val="nil"/>
              <w:bottom w:val="dotted" w:sz="4" w:space="0" w:color="auto"/>
              <w:right w:val="nil"/>
            </w:tcBorders>
            <w:shd w:val="clear" w:color="000000" w:fill="FFFFFF"/>
            <w:vAlign w:val="center"/>
            <w:hideMark/>
          </w:tcPr>
          <w:p w14:paraId="6607EF2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38189F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0C87BE6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3.122</w:t>
            </w:r>
          </w:p>
        </w:tc>
        <w:tc>
          <w:tcPr>
            <w:tcW w:w="880" w:type="dxa"/>
            <w:tcBorders>
              <w:top w:val="nil"/>
              <w:left w:val="nil"/>
              <w:bottom w:val="nil"/>
              <w:right w:val="nil"/>
            </w:tcBorders>
            <w:shd w:val="clear" w:color="000000" w:fill="FFFFFF"/>
            <w:vAlign w:val="center"/>
            <w:hideMark/>
          </w:tcPr>
          <w:p w14:paraId="4EA124E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QSS3.122</w:t>
            </w:r>
          </w:p>
        </w:tc>
        <w:tc>
          <w:tcPr>
            <w:tcW w:w="5320" w:type="dxa"/>
            <w:tcBorders>
              <w:top w:val="nil"/>
              <w:left w:val="nil"/>
              <w:bottom w:val="dotted" w:sz="4" w:space="0" w:color="auto"/>
              <w:right w:val="nil"/>
            </w:tcBorders>
            <w:shd w:val="clear" w:color="000000" w:fill="FFFFFF"/>
            <w:vAlign w:val="center"/>
            <w:hideMark/>
          </w:tcPr>
          <w:p w14:paraId="171097F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Si oui, cette convention est-elle mise en œuvre avec la PSY</w:t>
            </w:r>
          </w:p>
        </w:tc>
        <w:tc>
          <w:tcPr>
            <w:tcW w:w="924" w:type="dxa"/>
            <w:tcBorders>
              <w:top w:val="nil"/>
              <w:left w:val="nil"/>
              <w:bottom w:val="dotted" w:sz="4" w:space="0" w:color="auto"/>
              <w:right w:val="nil"/>
            </w:tcBorders>
            <w:shd w:val="clear" w:color="000000" w:fill="FFFFFF"/>
            <w:vAlign w:val="center"/>
            <w:hideMark/>
          </w:tcPr>
          <w:p w14:paraId="72A1C7F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8E255EA"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5B9712A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3.123</w:t>
            </w:r>
          </w:p>
        </w:tc>
        <w:tc>
          <w:tcPr>
            <w:tcW w:w="880" w:type="dxa"/>
            <w:tcBorders>
              <w:top w:val="nil"/>
              <w:left w:val="nil"/>
              <w:bottom w:val="nil"/>
              <w:right w:val="nil"/>
            </w:tcBorders>
            <w:shd w:val="clear" w:color="000000" w:fill="FFFFFF"/>
            <w:vAlign w:val="center"/>
            <w:hideMark/>
          </w:tcPr>
          <w:p w14:paraId="4DB3CB3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QSS3.123</w:t>
            </w:r>
          </w:p>
        </w:tc>
        <w:tc>
          <w:tcPr>
            <w:tcW w:w="5320" w:type="dxa"/>
            <w:tcBorders>
              <w:top w:val="nil"/>
              <w:left w:val="nil"/>
              <w:bottom w:val="dotted" w:sz="4" w:space="0" w:color="auto"/>
              <w:right w:val="nil"/>
            </w:tcBorders>
            <w:shd w:val="clear" w:color="000000" w:fill="FFFFFF"/>
            <w:vAlign w:val="center"/>
            <w:hideMark/>
          </w:tcPr>
          <w:p w14:paraId="0588C7F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Existence d’une convention avec un établissement de santé de votre territoire - </w:t>
            </w:r>
            <w:r w:rsidRPr="000648C1">
              <w:rPr>
                <w:rFonts w:ascii="Calibri" w:eastAsia="Times New Roman" w:hAnsi="Calibri" w:cs="Times New Roman"/>
                <w:b/>
                <w:bCs/>
                <w:color w:val="000000"/>
                <w:lang w:val="fr-FR" w:eastAsia="fr-FR"/>
              </w:rPr>
              <w:t>HAD</w:t>
            </w:r>
          </w:p>
        </w:tc>
        <w:tc>
          <w:tcPr>
            <w:tcW w:w="924" w:type="dxa"/>
            <w:tcBorders>
              <w:top w:val="nil"/>
              <w:left w:val="nil"/>
              <w:bottom w:val="dotted" w:sz="4" w:space="0" w:color="auto"/>
              <w:right w:val="nil"/>
            </w:tcBorders>
            <w:shd w:val="clear" w:color="000000" w:fill="FFFFFF"/>
            <w:vAlign w:val="center"/>
            <w:hideMark/>
          </w:tcPr>
          <w:p w14:paraId="6B6B27C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298F855"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6E06AA4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3.124</w:t>
            </w:r>
          </w:p>
        </w:tc>
        <w:tc>
          <w:tcPr>
            <w:tcW w:w="880" w:type="dxa"/>
            <w:tcBorders>
              <w:top w:val="nil"/>
              <w:left w:val="nil"/>
              <w:bottom w:val="nil"/>
              <w:right w:val="nil"/>
            </w:tcBorders>
            <w:shd w:val="clear" w:color="000000" w:fill="FFFFFF"/>
            <w:vAlign w:val="center"/>
            <w:hideMark/>
          </w:tcPr>
          <w:p w14:paraId="10BF4F7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QSS3.124</w:t>
            </w:r>
          </w:p>
        </w:tc>
        <w:tc>
          <w:tcPr>
            <w:tcW w:w="5320" w:type="dxa"/>
            <w:tcBorders>
              <w:top w:val="nil"/>
              <w:left w:val="nil"/>
              <w:bottom w:val="dotted" w:sz="4" w:space="0" w:color="auto"/>
              <w:right w:val="nil"/>
            </w:tcBorders>
            <w:shd w:val="clear" w:color="000000" w:fill="FFFFFF"/>
            <w:vAlign w:val="center"/>
            <w:hideMark/>
          </w:tcPr>
          <w:p w14:paraId="1657806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Si oui, cette convention est-elle mise en œuvre avec l'HAD</w:t>
            </w:r>
          </w:p>
        </w:tc>
        <w:tc>
          <w:tcPr>
            <w:tcW w:w="924" w:type="dxa"/>
            <w:tcBorders>
              <w:top w:val="nil"/>
              <w:left w:val="nil"/>
              <w:bottom w:val="dotted" w:sz="4" w:space="0" w:color="auto"/>
              <w:right w:val="nil"/>
            </w:tcBorders>
            <w:shd w:val="clear" w:color="000000" w:fill="FFFFFF"/>
            <w:vAlign w:val="center"/>
            <w:hideMark/>
          </w:tcPr>
          <w:p w14:paraId="35E523B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C0AFA3D" w14:textId="77777777" w:rsidTr="00284C06">
        <w:tblPrEx>
          <w:tblCellSpacing w:w="0" w:type="nil"/>
          <w:tblCellMar>
            <w:left w:w="70" w:type="dxa"/>
            <w:right w:w="70" w:type="dxa"/>
          </w:tblCellMar>
        </w:tblPrEx>
        <w:trPr>
          <w:gridAfter w:val="1"/>
          <w:wAfter w:w="1540" w:type="dxa"/>
          <w:trHeight w:val="900"/>
        </w:trPr>
        <w:tc>
          <w:tcPr>
            <w:tcW w:w="456" w:type="dxa"/>
            <w:tcBorders>
              <w:top w:val="nil"/>
              <w:left w:val="nil"/>
              <w:bottom w:val="nil"/>
              <w:right w:val="nil"/>
            </w:tcBorders>
            <w:shd w:val="clear" w:color="000000" w:fill="FFFFFF"/>
            <w:vAlign w:val="center"/>
            <w:hideMark/>
          </w:tcPr>
          <w:p w14:paraId="317B933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3.125</w:t>
            </w:r>
          </w:p>
        </w:tc>
        <w:tc>
          <w:tcPr>
            <w:tcW w:w="880" w:type="dxa"/>
            <w:tcBorders>
              <w:top w:val="nil"/>
              <w:left w:val="nil"/>
              <w:bottom w:val="nil"/>
              <w:right w:val="nil"/>
            </w:tcBorders>
            <w:shd w:val="clear" w:color="000000" w:fill="FFFFFF"/>
            <w:vAlign w:val="center"/>
            <w:hideMark/>
          </w:tcPr>
          <w:p w14:paraId="6CCBA9F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QSS3.125</w:t>
            </w:r>
          </w:p>
        </w:tc>
        <w:tc>
          <w:tcPr>
            <w:tcW w:w="5320" w:type="dxa"/>
            <w:tcBorders>
              <w:top w:val="nil"/>
              <w:left w:val="nil"/>
              <w:bottom w:val="nil"/>
              <w:right w:val="nil"/>
            </w:tcBorders>
            <w:shd w:val="clear" w:color="000000" w:fill="FFFFFF"/>
            <w:vAlign w:val="center"/>
            <w:hideMark/>
          </w:tcPr>
          <w:p w14:paraId="5C44C57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Organisation d’une réunion de passage de relais entre les équipes du SSIAD et les équipes d’HAD</w:t>
            </w:r>
          </w:p>
        </w:tc>
        <w:tc>
          <w:tcPr>
            <w:tcW w:w="924" w:type="dxa"/>
            <w:tcBorders>
              <w:top w:val="nil"/>
              <w:left w:val="nil"/>
              <w:bottom w:val="nil"/>
              <w:right w:val="nil"/>
            </w:tcBorders>
            <w:shd w:val="clear" w:color="000000" w:fill="FFFFFF"/>
            <w:vAlign w:val="center"/>
            <w:hideMark/>
          </w:tcPr>
          <w:p w14:paraId="55586AE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bl>
    <w:p w14:paraId="0C2EBE78" w14:textId="77777777" w:rsidR="00284C06" w:rsidRPr="000648C1" w:rsidRDefault="00284C06" w:rsidP="00284C06">
      <w:pPr>
        <w:pStyle w:val="Corpsdetexte"/>
        <w:rPr>
          <w:rFonts w:ascii="Calibri" w:hAnsi="Calibri"/>
          <w:lang w:val="fr-FR"/>
        </w:rPr>
      </w:pPr>
      <w:r w:rsidRPr="000648C1">
        <w:rPr>
          <w:rFonts w:ascii="Calibri" w:hAnsi="Calibri"/>
          <w:lang w:val="fr-FR"/>
        </w:rPr>
        <w:br w:type="page"/>
      </w:r>
    </w:p>
    <w:tbl>
      <w:tblPr>
        <w:tblW w:w="0" w:type="auto"/>
        <w:tblCellSpacing w:w="0" w:type="dxa"/>
        <w:tblCellMar>
          <w:left w:w="0" w:type="dxa"/>
          <w:right w:w="0" w:type="dxa"/>
        </w:tblCellMar>
        <w:tblLook w:val="04A0" w:firstRow="1" w:lastRow="0" w:firstColumn="1" w:lastColumn="0" w:noHBand="0" w:noVBand="1"/>
      </w:tblPr>
      <w:tblGrid>
        <w:gridCol w:w="596"/>
        <w:gridCol w:w="895"/>
        <w:gridCol w:w="5320"/>
        <w:gridCol w:w="1344"/>
        <w:gridCol w:w="1180"/>
      </w:tblGrid>
      <w:tr w:rsidR="00284C06" w:rsidRPr="00F47D32" w14:paraId="59C91275" w14:textId="77777777" w:rsidTr="00284C06">
        <w:trPr>
          <w:trHeight w:val="585"/>
          <w:tblCellSpacing w:w="0" w:type="dxa"/>
        </w:trPr>
        <w:tc>
          <w:tcPr>
            <w:tcW w:w="9120" w:type="dxa"/>
            <w:gridSpan w:val="5"/>
            <w:tcBorders>
              <w:top w:val="nil"/>
              <w:left w:val="nil"/>
              <w:bottom w:val="nil"/>
              <w:right w:val="nil"/>
            </w:tcBorders>
            <w:shd w:val="clear" w:color="000000" w:fill="92D050"/>
            <w:vAlign w:val="center"/>
            <w:hideMark/>
          </w:tcPr>
          <w:p w14:paraId="784DBFEE"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lastRenderedPageBreak/>
              <w:t>QUALITE – SECURITE DES SOINS ET DE L’ACCOMPAGNEMENT</w:t>
            </w:r>
          </w:p>
        </w:tc>
      </w:tr>
      <w:tr w:rsidR="00284C06" w:rsidRPr="000648C1" w14:paraId="263FC6CA" w14:textId="77777777" w:rsidTr="00284C06">
        <w:tblPrEx>
          <w:tblCellSpacing w:w="0" w:type="nil"/>
          <w:tblCellMar>
            <w:left w:w="70" w:type="dxa"/>
            <w:right w:w="70" w:type="dxa"/>
          </w:tblCellMar>
        </w:tblPrEx>
        <w:trPr>
          <w:gridAfter w:val="1"/>
          <w:wAfter w:w="1180" w:type="dxa"/>
          <w:trHeight w:val="315"/>
        </w:trPr>
        <w:tc>
          <w:tcPr>
            <w:tcW w:w="6596" w:type="dxa"/>
            <w:gridSpan w:val="3"/>
            <w:tcBorders>
              <w:top w:val="nil"/>
              <w:left w:val="nil"/>
              <w:bottom w:val="single" w:sz="4" w:space="0" w:color="FFFFFF"/>
              <w:right w:val="nil"/>
            </w:tcBorders>
            <w:shd w:val="clear" w:color="000000" w:fill="92D050"/>
            <w:noWrap/>
            <w:vAlign w:val="center"/>
            <w:hideMark/>
          </w:tcPr>
          <w:p w14:paraId="11D5FC3B"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THEMATIQUES</w:t>
            </w:r>
          </w:p>
        </w:tc>
        <w:tc>
          <w:tcPr>
            <w:tcW w:w="1344" w:type="dxa"/>
            <w:tcBorders>
              <w:top w:val="nil"/>
              <w:left w:val="nil"/>
              <w:bottom w:val="nil"/>
              <w:right w:val="single" w:sz="4" w:space="0" w:color="FFFFFF"/>
            </w:tcBorders>
            <w:shd w:val="clear" w:color="000000" w:fill="92D050"/>
            <w:vAlign w:val="center"/>
            <w:hideMark/>
          </w:tcPr>
          <w:p w14:paraId="593A2239"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PERIMETRE</w:t>
            </w:r>
          </w:p>
        </w:tc>
      </w:tr>
      <w:tr w:rsidR="00284C06" w:rsidRPr="000648C1" w14:paraId="6A77CAB6" w14:textId="77777777" w:rsidTr="00284C06">
        <w:tblPrEx>
          <w:tblCellSpacing w:w="0" w:type="nil"/>
          <w:tblCellMar>
            <w:left w:w="70" w:type="dxa"/>
            <w:right w:w="70" w:type="dxa"/>
          </w:tblCellMar>
        </w:tblPrEx>
        <w:trPr>
          <w:gridAfter w:val="1"/>
          <w:wAfter w:w="1180" w:type="dxa"/>
          <w:trHeight w:val="315"/>
        </w:trPr>
        <w:tc>
          <w:tcPr>
            <w:tcW w:w="1276" w:type="dxa"/>
            <w:gridSpan w:val="2"/>
            <w:tcBorders>
              <w:top w:val="single" w:sz="4" w:space="0" w:color="FFFFFF"/>
              <w:left w:val="nil"/>
              <w:bottom w:val="single" w:sz="4" w:space="0" w:color="FFFFFF"/>
              <w:right w:val="single" w:sz="4" w:space="0" w:color="FFFFFF"/>
            </w:tcBorders>
            <w:shd w:val="clear" w:color="000000" w:fill="FFC000"/>
            <w:vAlign w:val="center"/>
            <w:hideMark/>
          </w:tcPr>
          <w:p w14:paraId="77BA044D"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w:t>
            </w:r>
          </w:p>
        </w:tc>
        <w:tc>
          <w:tcPr>
            <w:tcW w:w="6664" w:type="dxa"/>
            <w:gridSpan w:val="2"/>
            <w:tcBorders>
              <w:top w:val="single" w:sz="4" w:space="0" w:color="FFFFFF"/>
              <w:left w:val="nil"/>
              <w:bottom w:val="single" w:sz="4" w:space="0" w:color="FFFFFF"/>
              <w:right w:val="nil"/>
            </w:tcBorders>
            <w:shd w:val="clear" w:color="000000" w:fill="FFC000"/>
            <w:vAlign w:val="center"/>
            <w:hideMark/>
          </w:tcPr>
          <w:p w14:paraId="364404C5"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RESSOURCES HUMAINES</w:t>
            </w:r>
          </w:p>
        </w:tc>
      </w:tr>
      <w:tr w:rsidR="00284C06" w:rsidRPr="000648C1" w14:paraId="225527CD" w14:textId="77777777" w:rsidTr="00284C06">
        <w:tblPrEx>
          <w:tblCellSpacing w:w="0" w:type="nil"/>
          <w:tblCellMar>
            <w:left w:w="70" w:type="dxa"/>
            <w:right w:w="70" w:type="dxa"/>
          </w:tblCellMar>
        </w:tblPrEx>
        <w:trPr>
          <w:gridAfter w:val="1"/>
          <w:wAfter w:w="1180" w:type="dxa"/>
          <w:trHeight w:val="315"/>
        </w:trPr>
        <w:tc>
          <w:tcPr>
            <w:tcW w:w="456" w:type="dxa"/>
            <w:tcBorders>
              <w:top w:val="nil"/>
              <w:left w:val="nil"/>
              <w:bottom w:val="single" w:sz="4" w:space="0" w:color="FFFFFF"/>
              <w:right w:val="single" w:sz="4" w:space="0" w:color="FFFFFF"/>
            </w:tcBorders>
            <w:shd w:val="clear" w:color="000000" w:fill="FFFFFF"/>
            <w:vAlign w:val="center"/>
            <w:hideMark/>
          </w:tcPr>
          <w:p w14:paraId="10A89D75"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single" w:sz="4" w:space="0" w:color="FFFFFF"/>
              <w:right w:val="nil"/>
            </w:tcBorders>
            <w:shd w:val="clear" w:color="000000" w:fill="FFFFFF"/>
            <w:vAlign w:val="center"/>
            <w:hideMark/>
          </w:tcPr>
          <w:p w14:paraId="2FAD5637"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 </w:t>
            </w:r>
          </w:p>
        </w:tc>
        <w:tc>
          <w:tcPr>
            <w:tcW w:w="6664" w:type="dxa"/>
            <w:gridSpan w:val="2"/>
            <w:tcBorders>
              <w:top w:val="single" w:sz="4" w:space="0" w:color="FFFFFF"/>
              <w:left w:val="single" w:sz="4" w:space="0" w:color="FFFFFF"/>
              <w:bottom w:val="nil"/>
              <w:right w:val="nil"/>
            </w:tcBorders>
            <w:shd w:val="clear" w:color="000000" w:fill="FFCC66"/>
            <w:vAlign w:val="center"/>
            <w:hideMark/>
          </w:tcPr>
          <w:p w14:paraId="27D1451D"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1.1. Occupation des postes</w:t>
            </w:r>
          </w:p>
        </w:tc>
      </w:tr>
      <w:tr w:rsidR="00284C06" w:rsidRPr="000648C1" w14:paraId="5C05A74F" w14:textId="77777777" w:rsidTr="00811B1B">
        <w:tblPrEx>
          <w:tblCellSpacing w:w="0" w:type="nil"/>
          <w:tblCellMar>
            <w:left w:w="70" w:type="dxa"/>
            <w:right w:w="70" w:type="dxa"/>
          </w:tblCellMar>
        </w:tblPrEx>
        <w:trPr>
          <w:gridAfter w:val="1"/>
          <w:wAfter w:w="1180" w:type="dxa"/>
          <w:trHeight w:val="425"/>
        </w:trPr>
        <w:tc>
          <w:tcPr>
            <w:tcW w:w="456" w:type="dxa"/>
            <w:tcBorders>
              <w:top w:val="nil"/>
              <w:left w:val="nil"/>
              <w:bottom w:val="nil"/>
              <w:right w:val="nil"/>
            </w:tcBorders>
            <w:shd w:val="clear" w:color="000000" w:fill="FFFFFF"/>
            <w:vAlign w:val="center"/>
            <w:hideMark/>
          </w:tcPr>
          <w:p w14:paraId="37E4BB2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1.111</w:t>
            </w:r>
          </w:p>
        </w:tc>
        <w:tc>
          <w:tcPr>
            <w:tcW w:w="820" w:type="dxa"/>
            <w:tcBorders>
              <w:top w:val="nil"/>
              <w:left w:val="nil"/>
              <w:bottom w:val="nil"/>
              <w:right w:val="nil"/>
            </w:tcBorders>
            <w:shd w:val="clear" w:color="000000" w:fill="FFFFFF"/>
            <w:vAlign w:val="center"/>
            <w:hideMark/>
          </w:tcPr>
          <w:p w14:paraId="5CEC1B7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RES1.111</w:t>
            </w:r>
          </w:p>
        </w:tc>
        <w:tc>
          <w:tcPr>
            <w:tcW w:w="5320" w:type="dxa"/>
            <w:tcBorders>
              <w:top w:val="nil"/>
              <w:left w:val="nil"/>
              <w:bottom w:val="dotted" w:sz="4" w:space="0" w:color="auto"/>
              <w:right w:val="nil"/>
            </w:tcBorders>
            <w:shd w:val="clear" w:color="000000" w:fill="FFFFFF"/>
            <w:vAlign w:val="center"/>
            <w:hideMark/>
          </w:tcPr>
          <w:p w14:paraId="68E741D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d'ETP vacants - Directeur</w:t>
            </w:r>
          </w:p>
        </w:tc>
        <w:tc>
          <w:tcPr>
            <w:tcW w:w="1344" w:type="dxa"/>
            <w:tcBorders>
              <w:top w:val="nil"/>
              <w:left w:val="nil"/>
              <w:bottom w:val="dotted" w:sz="4" w:space="0" w:color="auto"/>
              <w:right w:val="nil"/>
            </w:tcBorders>
            <w:shd w:val="clear" w:color="000000" w:fill="FFFFFF"/>
            <w:vAlign w:val="center"/>
            <w:hideMark/>
          </w:tcPr>
          <w:p w14:paraId="0AD6584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7C01B1A"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5FF063C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1.112</w:t>
            </w:r>
          </w:p>
        </w:tc>
        <w:tc>
          <w:tcPr>
            <w:tcW w:w="820" w:type="dxa"/>
            <w:tcBorders>
              <w:top w:val="nil"/>
              <w:left w:val="nil"/>
              <w:bottom w:val="nil"/>
              <w:right w:val="nil"/>
            </w:tcBorders>
            <w:shd w:val="clear" w:color="000000" w:fill="FFFFFF"/>
            <w:vAlign w:val="center"/>
            <w:hideMark/>
          </w:tcPr>
          <w:p w14:paraId="2430C09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RES1.112</w:t>
            </w:r>
          </w:p>
        </w:tc>
        <w:tc>
          <w:tcPr>
            <w:tcW w:w="5320" w:type="dxa"/>
            <w:tcBorders>
              <w:top w:val="nil"/>
              <w:left w:val="nil"/>
              <w:bottom w:val="dotted" w:sz="4" w:space="0" w:color="auto"/>
              <w:right w:val="nil"/>
            </w:tcBorders>
            <w:shd w:val="clear" w:color="000000" w:fill="FFFFFF"/>
            <w:vAlign w:val="center"/>
            <w:hideMark/>
          </w:tcPr>
          <w:p w14:paraId="7D58CE3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d'ETP vacants - IDEC</w:t>
            </w:r>
          </w:p>
        </w:tc>
        <w:tc>
          <w:tcPr>
            <w:tcW w:w="1344" w:type="dxa"/>
            <w:tcBorders>
              <w:top w:val="nil"/>
              <w:left w:val="nil"/>
              <w:bottom w:val="dotted" w:sz="4" w:space="0" w:color="auto"/>
              <w:right w:val="nil"/>
            </w:tcBorders>
            <w:shd w:val="clear" w:color="000000" w:fill="FFFFFF"/>
            <w:vAlign w:val="center"/>
            <w:hideMark/>
          </w:tcPr>
          <w:p w14:paraId="52EB4B9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681592C"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0FDC8B3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1.113</w:t>
            </w:r>
          </w:p>
        </w:tc>
        <w:tc>
          <w:tcPr>
            <w:tcW w:w="820" w:type="dxa"/>
            <w:tcBorders>
              <w:top w:val="nil"/>
              <w:left w:val="nil"/>
              <w:bottom w:val="nil"/>
              <w:right w:val="nil"/>
            </w:tcBorders>
            <w:shd w:val="clear" w:color="000000" w:fill="FFFFFF"/>
            <w:vAlign w:val="center"/>
            <w:hideMark/>
          </w:tcPr>
          <w:p w14:paraId="1AD57D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RES1.113</w:t>
            </w:r>
          </w:p>
        </w:tc>
        <w:tc>
          <w:tcPr>
            <w:tcW w:w="5320" w:type="dxa"/>
            <w:tcBorders>
              <w:top w:val="nil"/>
              <w:left w:val="nil"/>
              <w:bottom w:val="dotted" w:sz="4" w:space="0" w:color="auto"/>
              <w:right w:val="nil"/>
            </w:tcBorders>
            <w:shd w:val="clear" w:color="000000" w:fill="FFFFFF"/>
            <w:vAlign w:val="center"/>
            <w:hideMark/>
          </w:tcPr>
          <w:p w14:paraId="0B3C33A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d'ETP vacants - IDE</w:t>
            </w:r>
          </w:p>
        </w:tc>
        <w:tc>
          <w:tcPr>
            <w:tcW w:w="1344" w:type="dxa"/>
            <w:tcBorders>
              <w:top w:val="nil"/>
              <w:left w:val="nil"/>
              <w:bottom w:val="dotted" w:sz="4" w:space="0" w:color="auto"/>
              <w:right w:val="nil"/>
            </w:tcBorders>
            <w:shd w:val="clear" w:color="000000" w:fill="FFFFFF"/>
            <w:vAlign w:val="center"/>
            <w:hideMark/>
          </w:tcPr>
          <w:p w14:paraId="1F9732B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7FA66D4"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B46936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1.114</w:t>
            </w:r>
          </w:p>
        </w:tc>
        <w:tc>
          <w:tcPr>
            <w:tcW w:w="820" w:type="dxa"/>
            <w:tcBorders>
              <w:top w:val="nil"/>
              <w:left w:val="nil"/>
              <w:bottom w:val="nil"/>
              <w:right w:val="nil"/>
            </w:tcBorders>
            <w:shd w:val="clear" w:color="000000" w:fill="FFFFFF"/>
            <w:vAlign w:val="center"/>
            <w:hideMark/>
          </w:tcPr>
          <w:p w14:paraId="4D92770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RES1.114</w:t>
            </w:r>
          </w:p>
        </w:tc>
        <w:tc>
          <w:tcPr>
            <w:tcW w:w="5320" w:type="dxa"/>
            <w:tcBorders>
              <w:top w:val="nil"/>
              <w:left w:val="nil"/>
              <w:bottom w:val="dotted" w:sz="4" w:space="0" w:color="auto"/>
              <w:right w:val="nil"/>
            </w:tcBorders>
            <w:shd w:val="clear" w:color="000000" w:fill="FFFFFF"/>
            <w:vAlign w:val="center"/>
            <w:hideMark/>
          </w:tcPr>
          <w:p w14:paraId="06EDAE8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d'ETP vacants - AS</w:t>
            </w:r>
          </w:p>
        </w:tc>
        <w:tc>
          <w:tcPr>
            <w:tcW w:w="1344" w:type="dxa"/>
            <w:tcBorders>
              <w:top w:val="nil"/>
              <w:left w:val="nil"/>
              <w:bottom w:val="dotted" w:sz="4" w:space="0" w:color="auto"/>
              <w:right w:val="nil"/>
            </w:tcBorders>
            <w:shd w:val="clear" w:color="000000" w:fill="FFFFFF"/>
            <w:vAlign w:val="center"/>
            <w:hideMark/>
          </w:tcPr>
          <w:p w14:paraId="674E0A9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30DC392"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1C47B08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1.115</w:t>
            </w:r>
          </w:p>
        </w:tc>
        <w:tc>
          <w:tcPr>
            <w:tcW w:w="820" w:type="dxa"/>
            <w:tcBorders>
              <w:top w:val="nil"/>
              <w:left w:val="nil"/>
              <w:bottom w:val="nil"/>
              <w:right w:val="nil"/>
            </w:tcBorders>
            <w:shd w:val="clear" w:color="000000" w:fill="FFFFFF"/>
            <w:vAlign w:val="center"/>
            <w:hideMark/>
          </w:tcPr>
          <w:p w14:paraId="054BF8E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RES1.115</w:t>
            </w:r>
          </w:p>
        </w:tc>
        <w:tc>
          <w:tcPr>
            <w:tcW w:w="5320" w:type="dxa"/>
            <w:tcBorders>
              <w:top w:val="nil"/>
              <w:left w:val="nil"/>
              <w:bottom w:val="dotted" w:sz="4" w:space="0" w:color="auto"/>
              <w:right w:val="nil"/>
            </w:tcBorders>
            <w:shd w:val="clear" w:color="000000" w:fill="FFFFFF"/>
            <w:vAlign w:val="center"/>
            <w:hideMark/>
          </w:tcPr>
          <w:p w14:paraId="4E98387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d'ETP vacants - ASG</w:t>
            </w:r>
          </w:p>
        </w:tc>
        <w:tc>
          <w:tcPr>
            <w:tcW w:w="1344" w:type="dxa"/>
            <w:tcBorders>
              <w:top w:val="nil"/>
              <w:left w:val="nil"/>
              <w:bottom w:val="dotted" w:sz="4" w:space="0" w:color="auto"/>
              <w:right w:val="nil"/>
            </w:tcBorders>
            <w:shd w:val="clear" w:color="000000" w:fill="FFFFFF"/>
            <w:vAlign w:val="center"/>
            <w:hideMark/>
          </w:tcPr>
          <w:p w14:paraId="40BB0DD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D7AE6E8"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2149E2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1.116</w:t>
            </w:r>
          </w:p>
        </w:tc>
        <w:tc>
          <w:tcPr>
            <w:tcW w:w="820" w:type="dxa"/>
            <w:tcBorders>
              <w:top w:val="nil"/>
              <w:left w:val="nil"/>
              <w:bottom w:val="nil"/>
              <w:right w:val="nil"/>
            </w:tcBorders>
            <w:shd w:val="clear" w:color="000000" w:fill="FFFFFF"/>
            <w:vAlign w:val="center"/>
            <w:hideMark/>
          </w:tcPr>
          <w:p w14:paraId="0C04A13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RES1.116</w:t>
            </w:r>
          </w:p>
        </w:tc>
        <w:tc>
          <w:tcPr>
            <w:tcW w:w="5320" w:type="dxa"/>
            <w:tcBorders>
              <w:top w:val="nil"/>
              <w:left w:val="nil"/>
              <w:bottom w:val="dotted" w:sz="4" w:space="0" w:color="auto"/>
              <w:right w:val="nil"/>
            </w:tcBorders>
            <w:shd w:val="clear" w:color="000000" w:fill="FFFFFF"/>
            <w:vAlign w:val="center"/>
            <w:hideMark/>
          </w:tcPr>
          <w:p w14:paraId="28A9099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d'ETP vacants - Autres professionnels</w:t>
            </w:r>
          </w:p>
        </w:tc>
        <w:tc>
          <w:tcPr>
            <w:tcW w:w="1344" w:type="dxa"/>
            <w:tcBorders>
              <w:top w:val="nil"/>
              <w:left w:val="nil"/>
              <w:bottom w:val="dotted" w:sz="4" w:space="0" w:color="auto"/>
              <w:right w:val="nil"/>
            </w:tcBorders>
            <w:shd w:val="clear" w:color="000000" w:fill="FFFFFF"/>
            <w:vAlign w:val="center"/>
            <w:hideMark/>
          </w:tcPr>
          <w:p w14:paraId="77E23E3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EA1FCE0"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EF91B0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1.117</w:t>
            </w:r>
          </w:p>
        </w:tc>
        <w:tc>
          <w:tcPr>
            <w:tcW w:w="820" w:type="dxa"/>
            <w:tcBorders>
              <w:top w:val="nil"/>
              <w:left w:val="nil"/>
              <w:bottom w:val="nil"/>
              <w:right w:val="nil"/>
            </w:tcBorders>
            <w:shd w:val="clear" w:color="000000" w:fill="FFFFFF"/>
            <w:vAlign w:val="center"/>
            <w:hideMark/>
          </w:tcPr>
          <w:p w14:paraId="258F106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RES1.117</w:t>
            </w:r>
          </w:p>
        </w:tc>
        <w:tc>
          <w:tcPr>
            <w:tcW w:w="5320" w:type="dxa"/>
            <w:tcBorders>
              <w:top w:val="nil"/>
              <w:left w:val="nil"/>
              <w:bottom w:val="dotted" w:sz="4" w:space="0" w:color="auto"/>
              <w:right w:val="nil"/>
            </w:tcBorders>
            <w:shd w:val="clear" w:color="000000" w:fill="FFFFFF"/>
            <w:vAlign w:val="center"/>
            <w:hideMark/>
          </w:tcPr>
          <w:p w14:paraId="7C75C52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Taux d'absentéisme des AS</w:t>
            </w:r>
          </w:p>
        </w:tc>
        <w:tc>
          <w:tcPr>
            <w:tcW w:w="1344" w:type="dxa"/>
            <w:tcBorders>
              <w:top w:val="nil"/>
              <w:left w:val="nil"/>
              <w:bottom w:val="dotted" w:sz="4" w:space="0" w:color="auto"/>
              <w:right w:val="nil"/>
            </w:tcBorders>
            <w:shd w:val="clear" w:color="000000" w:fill="FFFFFF"/>
            <w:vAlign w:val="center"/>
            <w:hideMark/>
          </w:tcPr>
          <w:p w14:paraId="4D18E1F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3CE2B6C"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376EFB0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1.118</w:t>
            </w:r>
          </w:p>
        </w:tc>
        <w:tc>
          <w:tcPr>
            <w:tcW w:w="820" w:type="dxa"/>
            <w:tcBorders>
              <w:top w:val="nil"/>
              <w:left w:val="nil"/>
              <w:bottom w:val="nil"/>
              <w:right w:val="nil"/>
            </w:tcBorders>
            <w:shd w:val="clear" w:color="000000" w:fill="FFFFFF"/>
            <w:vAlign w:val="center"/>
            <w:hideMark/>
          </w:tcPr>
          <w:p w14:paraId="37A1640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RES1.118</w:t>
            </w:r>
          </w:p>
        </w:tc>
        <w:tc>
          <w:tcPr>
            <w:tcW w:w="5320" w:type="dxa"/>
            <w:tcBorders>
              <w:top w:val="nil"/>
              <w:left w:val="nil"/>
              <w:bottom w:val="dotted" w:sz="4" w:space="0" w:color="auto"/>
              <w:right w:val="nil"/>
            </w:tcBorders>
            <w:shd w:val="clear" w:color="000000" w:fill="FFFFFF"/>
            <w:vAlign w:val="center"/>
            <w:hideMark/>
          </w:tcPr>
          <w:p w14:paraId="45885A7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Niveau de recours à l'intérim en remplacement des AS</w:t>
            </w:r>
          </w:p>
        </w:tc>
        <w:tc>
          <w:tcPr>
            <w:tcW w:w="1344" w:type="dxa"/>
            <w:tcBorders>
              <w:top w:val="nil"/>
              <w:left w:val="nil"/>
              <w:bottom w:val="dotted" w:sz="4" w:space="0" w:color="auto"/>
              <w:right w:val="nil"/>
            </w:tcBorders>
            <w:shd w:val="clear" w:color="000000" w:fill="FFFFFF"/>
            <w:vAlign w:val="center"/>
            <w:hideMark/>
          </w:tcPr>
          <w:p w14:paraId="1B04020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E7C6EC8"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17648B2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1.119</w:t>
            </w:r>
          </w:p>
        </w:tc>
        <w:tc>
          <w:tcPr>
            <w:tcW w:w="820" w:type="dxa"/>
            <w:tcBorders>
              <w:top w:val="nil"/>
              <w:left w:val="nil"/>
              <w:bottom w:val="nil"/>
              <w:right w:val="nil"/>
            </w:tcBorders>
            <w:shd w:val="clear" w:color="000000" w:fill="FFFFFF"/>
            <w:vAlign w:val="center"/>
            <w:hideMark/>
          </w:tcPr>
          <w:p w14:paraId="073B24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RES1.119</w:t>
            </w:r>
          </w:p>
        </w:tc>
        <w:tc>
          <w:tcPr>
            <w:tcW w:w="5320" w:type="dxa"/>
            <w:tcBorders>
              <w:top w:val="nil"/>
              <w:left w:val="nil"/>
              <w:bottom w:val="nil"/>
              <w:right w:val="nil"/>
            </w:tcBorders>
            <w:shd w:val="clear" w:color="000000" w:fill="FFFFFF"/>
            <w:vAlign w:val="center"/>
            <w:hideMark/>
          </w:tcPr>
          <w:p w14:paraId="02F3E10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Niveau de recours à des CDD en remplacement des AS</w:t>
            </w:r>
          </w:p>
        </w:tc>
        <w:tc>
          <w:tcPr>
            <w:tcW w:w="1344" w:type="dxa"/>
            <w:tcBorders>
              <w:top w:val="nil"/>
              <w:left w:val="nil"/>
              <w:bottom w:val="nil"/>
              <w:right w:val="nil"/>
            </w:tcBorders>
            <w:shd w:val="clear" w:color="000000" w:fill="FFFFFF"/>
            <w:vAlign w:val="center"/>
            <w:hideMark/>
          </w:tcPr>
          <w:p w14:paraId="610B6DB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F47D32" w14:paraId="063530AA" w14:textId="77777777" w:rsidTr="00284C06">
        <w:tblPrEx>
          <w:tblCellSpacing w:w="0" w:type="nil"/>
          <w:tblCellMar>
            <w:left w:w="70" w:type="dxa"/>
            <w:right w:w="70" w:type="dxa"/>
          </w:tblCellMar>
        </w:tblPrEx>
        <w:trPr>
          <w:gridAfter w:val="1"/>
          <w:wAfter w:w="1180" w:type="dxa"/>
          <w:trHeight w:val="315"/>
        </w:trPr>
        <w:tc>
          <w:tcPr>
            <w:tcW w:w="456" w:type="dxa"/>
            <w:tcBorders>
              <w:top w:val="single" w:sz="4" w:space="0" w:color="FFFFFF"/>
              <w:left w:val="nil"/>
              <w:bottom w:val="single" w:sz="4" w:space="0" w:color="FFFFFF"/>
              <w:right w:val="single" w:sz="4" w:space="0" w:color="FFFFFF"/>
            </w:tcBorders>
            <w:shd w:val="clear" w:color="000000" w:fill="FFFFFF"/>
            <w:vAlign w:val="center"/>
            <w:hideMark/>
          </w:tcPr>
          <w:p w14:paraId="56B2B7B6"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213E9EC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664" w:type="dxa"/>
            <w:gridSpan w:val="2"/>
            <w:tcBorders>
              <w:top w:val="nil"/>
              <w:left w:val="single" w:sz="4" w:space="0" w:color="FFFFFF"/>
              <w:bottom w:val="nil"/>
              <w:right w:val="nil"/>
            </w:tcBorders>
            <w:shd w:val="clear" w:color="000000" w:fill="FFCC66"/>
            <w:vAlign w:val="center"/>
            <w:hideMark/>
          </w:tcPr>
          <w:p w14:paraId="7A5E1414"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1.2. Formation et analyse des pratiques</w:t>
            </w:r>
          </w:p>
        </w:tc>
      </w:tr>
      <w:tr w:rsidR="00284C06" w:rsidRPr="000648C1" w14:paraId="1183F196"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4198A4B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1.211</w:t>
            </w:r>
          </w:p>
        </w:tc>
        <w:tc>
          <w:tcPr>
            <w:tcW w:w="820" w:type="dxa"/>
            <w:tcBorders>
              <w:top w:val="nil"/>
              <w:left w:val="nil"/>
              <w:bottom w:val="nil"/>
              <w:right w:val="nil"/>
            </w:tcBorders>
            <w:shd w:val="clear" w:color="000000" w:fill="FFFFFF"/>
            <w:vAlign w:val="center"/>
            <w:hideMark/>
          </w:tcPr>
          <w:p w14:paraId="17F44B8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RES1.211</w:t>
            </w:r>
          </w:p>
        </w:tc>
        <w:tc>
          <w:tcPr>
            <w:tcW w:w="5320" w:type="dxa"/>
            <w:tcBorders>
              <w:top w:val="nil"/>
              <w:left w:val="nil"/>
              <w:bottom w:val="dotted" w:sz="4" w:space="0" w:color="auto"/>
              <w:right w:val="nil"/>
            </w:tcBorders>
            <w:shd w:val="clear" w:color="000000" w:fill="FFFFFF"/>
            <w:vAlign w:val="center"/>
            <w:hideMark/>
          </w:tcPr>
          <w:p w14:paraId="1202AA0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d'heures de formation suivies par le personnel - </w:t>
            </w:r>
            <w:r w:rsidRPr="000648C1">
              <w:rPr>
                <w:rFonts w:ascii="Calibri" w:eastAsia="Times New Roman" w:hAnsi="Calibri" w:cs="Times New Roman"/>
                <w:b/>
                <w:bCs/>
                <w:color w:val="000000"/>
                <w:lang w:val="fr-FR" w:eastAsia="fr-FR"/>
              </w:rPr>
              <w:t>Formations aux techniques de soins</w:t>
            </w:r>
          </w:p>
        </w:tc>
        <w:tc>
          <w:tcPr>
            <w:tcW w:w="1344" w:type="dxa"/>
            <w:tcBorders>
              <w:top w:val="nil"/>
              <w:left w:val="nil"/>
              <w:bottom w:val="dotted" w:sz="4" w:space="0" w:color="auto"/>
              <w:right w:val="nil"/>
            </w:tcBorders>
            <w:shd w:val="clear" w:color="000000" w:fill="FFFFFF"/>
            <w:vAlign w:val="center"/>
            <w:hideMark/>
          </w:tcPr>
          <w:p w14:paraId="0B42820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F6E9A8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0DD7B83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1.212</w:t>
            </w:r>
          </w:p>
        </w:tc>
        <w:tc>
          <w:tcPr>
            <w:tcW w:w="820" w:type="dxa"/>
            <w:tcBorders>
              <w:top w:val="nil"/>
              <w:left w:val="nil"/>
              <w:bottom w:val="nil"/>
              <w:right w:val="nil"/>
            </w:tcBorders>
            <w:shd w:val="clear" w:color="000000" w:fill="FFFFFF"/>
            <w:vAlign w:val="center"/>
            <w:hideMark/>
          </w:tcPr>
          <w:p w14:paraId="27C2328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RES1.212</w:t>
            </w:r>
          </w:p>
        </w:tc>
        <w:tc>
          <w:tcPr>
            <w:tcW w:w="5320" w:type="dxa"/>
            <w:tcBorders>
              <w:top w:val="nil"/>
              <w:left w:val="nil"/>
              <w:bottom w:val="dotted" w:sz="4" w:space="0" w:color="auto"/>
              <w:right w:val="nil"/>
            </w:tcBorders>
            <w:shd w:val="clear" w:color="000000" w:fill="FFFFFF"/>
            <w:vAlign w:val="center"/>
            <w:hideMark/>
          </w:tcPr>
          <w:p w14:paraId="601A23A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d'heures de formation suivies par le personnel - </w:t>
            </w:r>
            <w:r w:rsidRPr="000648C1">
              <w:rPr>
                <w:rFonts w:ascii="Calibri" w:eastAsia="Times New Roman" w:hAnsi="Calibri" w:cs="Times New Roman"/>
                <w:b/>
                <w:bCs/>
                <w:color w:val="000000"/>
                <w:lang w:val="fr-FR" w:eastAsia="fr-FR"/>
              </w:rPr>
              <w:t>Formations à la démarche qualité et à la gestion des risques</w:t>
            </w:r>
          </w:p>
        </w:tc>
        <w:tc>
          <w:tcPr>
            <w:tcW w:w="1344" w:type="dxa"/>
            <w:tcBorders>
              <w:top w:val="nil"/>
              <w:left w:val="nil"/>
              <w:bottom w:val="dotted" w:sz="4" w:space="0" w:color="auto"/>
              <w:right w:val="nil"/>
            </w:tcBorders>
            <w:shd w:val="clear" w:color="000000" w:fill="FFFFFF"/>
            <w:vAlign w:val="center"/>
            <w:hideMark/>
          </w:tcPr>
          <w:p w14:paraId="65D60AF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35B522E"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312A811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1.213</w:t>
            </w:r>
          </w:p>
        </w:tc>
        <w:tc>
          <w:tcPr>
            <w:tcW w:w="820" w:type="dxa"/>
            <w:tcBorders>
              <w:top w:val="nil"/>
              <w:left w:val="nil"/>
              <w:bottom w:val="nil"/>
              <w:right w:val="nil"/>
            </w:tcBorders>
            <w:shd w:val="clear" w:color="000000" w:fill="FFFFFF"/>
            <w:vAlign w:val="center"/>
            <w:hideMark/>
          </w:tcPr>
          <w:p w14:paraId="46A604C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RES1.213</w:t>
            </w:r>
          </w:p>
        </w:tc>
        <w:tc>
          <w:tcPr>
            <w:tcW w:w="5320" w:type="dxa"/>
            <w:tcBorders>
              <w:top w:val="nil"/>
              <w:left w:val="nil"/>
              <w:bottom w:val="dotted" w:sz="4" w:space="0" w:color="auto"/>
              <w:right w:val="nil"/>
            </w:tcBorders>
            <w:shd w:val="clear" w:color="000000" w:fill="FFFFFF"/>
            <w:vAlign w:val="center"/>
            <w:hideMark/>
          </w:tcPr>
          <w:p w14:paraId="6A110D9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d'heures de formation suivies par le personnel - </w:t>
            </w:r>
            <w:r w:rsidRPr="000648C1">
              <w:rPr>
                <w:rFonts w:ascii="Calibri" w:eastAsia="Times New Roman" w:hAnsi="Calibri" w:cs="Times New Roman"/>
                <w:b/>
                <w:bCs/>
                <w:color w:val="000000"/>
                <w:lang w:val="fr-FR" w:eastAsia="fr-FR"/>
              </w:rPr>
              <w:t>Formations au management</w:t>
            </w:r>
          </w:p>
        </w:tc>
        <w:tc>
          <w:tcPr>
            <w:tcW w:w="1344" w:type="dxa"/>
            <w:tcBorders>
              <w:top w:val="nil"/>
              <w:left w:val="nil"/>
              <w:bottom w:val="dotted" w:sz="4" w:space="0" w:color="auto"/>
              <w:right w:val="nil"/>
            </w:tcBorders>
            <w:shd w:val="clear" w:color="000000" w:fill="FFFFFF"/>
            <w:vAlign w:val="center"/>
            <w:hideMark/>
          </w:tcPr>
          <w:p w14:paraId="2B4363E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645A1B5"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716C855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1.214</w:t>
            </w:r>
          </w:p>
        </w:tc>
        <w:tc>
          <w:tcPr>
            <w:tcW w:w="820" w:type="dxa"/>
            <w:tcBorders>
              <w:top w:val="nil"/>
              <w:left w:val="nil"/>
              <w:bottom w:val="nil"/>
              <w:right w:val="nil"/>
            </w:tcBorders>
            <w:shd w:val="clear" w:color="000000" w:fill="FFFFFF"/>
            <w:vAlign w:val="center"/>
            <w:hideMark/>
          </w:tcPr>
          <w:p w14:paraId="6B43C07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RES1.214</w:t>
            </w:r>
          </w:p>
        </w:tc>
        <w:tc>
          <w:tcPr>
            <w:tcW w:w="5320" w:type="dxa"/>
            <w:tcBorders>
              <w:top w:val="nil"/>
              <w:left w:val="nil"/>
              <w:bottom w:val="dotted" w:sz="4" w:space="0" w:color="auto"/>
              <w:right w:val="nil"/>
            </w:tcBorders>
            <w:shd w:val="clear" w:color="000000" w:fill="FFFFFF"/>
            <w:vAlign w:val="center"/>
            <w:hideMark/>
          </w:tcPr>
          <w:p w14:paraId="213B135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d'heures de formation suivies par le personnel - </w:t>
            </w:r>
            <w:r w:rsidRPr="000648C1">
              <w:rPr>
                <w:rFonts w:ascii="Calibri" w:eastAsia="Times New Roman" w:hAnsi="Calibri" w:cs="Times New Roman"/>
                <w:b/>
                <w:bCs/>
                <w:color w:val="000000"/>
                <w:lang w:val="fr-FR" w:eastAsia="fr-FR"/>
              </w:rPr>
              <w:t>Formations obligatoires (MGSU / gestes et postures, etc.)</w:t>
            </w:r>
          </w:p>
        </w:tc>
        <w:tc>
          <w:tcPr>
            <w:tcW w:w="1344" w:type="dxa"/>
            <w:tcBorders>
              <w:top w:val="nil"/>
              <w:left w:val="nil"/>
              <w:bottom w:val="dotted" w:sz="4" w:space="0" w:color="auto"/>
              <w:right w:val="nil"/>
            </w:tcBorders>
            <w:shd w:val="clear" w:color="000000" w:fill="FFFFFF"/>
            <w:vAlign w:val="center"/>
            <w:hideMark/>
          </w:tcPr>
          <w:p w14:paraId="726275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80750AD"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785968C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1.215</w:t>
            </w:r>
          </w:p>
        </w:tc>
        <w:tc>
          <w:tcPr>
            <w:tcW w:w="820" w:type="dxa"/>
            <w:tcBorders>
              <w:top w:val="nil"/>
              <w:left w:val="nil"/>
              <w:bottom w:val="nil"/>
              <w:right w:val="nil"/>
            </w:tcBorders>
            <w:shd w:val="clear" w:color="000000" w:fill="FFFFFF"/>
            <w:vAlign w:val="center"/>
            <w:hideMark/>
          </w:tcPr>
          <w:p w14:paraId="19168EB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RES1.215</w:t>
            </w:r>
          </w:p>
        </w:tc>
        <w:tc>
          <w:tcPr>
            <w:tcW w:w="5320" w:type="dxa"/>
            <w:tcBorders>
              <w:top w:val="nil"/>
              <w:left w:val="nil"/>
              <w:bottom w:val="dotted" w:sz="4" w:space="0" w:color="auto"/>
              <w:right w:val="nil"/>
            </w:tcBorders>
            <w:shd w:val="clear" w:color="000000" w:fill="FFFFFF"/>
            <w:vAlign w:val="center"/>
            <w:hideMark/>
          </w:tcPr>
          <w:p w14:paraId="116CC6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xml:space="preserve">Nombre d'heures de formation suivies par le personnel - </w:t>
            </w:r>
            <w:r w:rsidRPr="000648C1">
              <w:rPr>
                <w:rFonts w:ascii="Calibri" w:eastAsia="Times New Roman" w:hAnsi="Calibri" w:cs="Times New Roman"/>
                <w:b/>
                <w:bCs/>
                <w:color w:val="000000"/>
                <w:lang w:val="fr-FR" w:eastAsia="fr-FR"/>
              </w:rPr>
              <w:t>Formations administratives et comptables</w:t>
            </w:r>
          </w:p>
        </w:tc>
        <w:tc>
          <w:tcPr>
            <w:tcW w:w="1344" w:type="dxa"/>
            <w:tcBorders>
              <w:top w:val="nil"/>
              <w:left w:val="nil"/>
              <w:bottom w:val="dotted" w:sz="4" w:space="0" w:color="auto"/>
              <w:right w:val="nil"/>
            </w:tcBorders>
            <w:shd w:val="clear" w:color="000000" w:fill="FFFFFF"/>
            <w:vAlign w:val="center"/>
            <w:hideMark/>
          </w:tcPr>
          <w:p w14:paraId="1507670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2E99F02"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BAEE95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1.216</w:t>
            </w:r>
          </w:p>
        </w:tc>
        <w:tc>
          <w:tcPr>
            <w:tcW w:w="820" w:type="dxa"/>
            <w:tcBorders>
              <w:top w:val="nil"/>
              <w:left w:val="nil"/>
              <w:bottom w:val="nil"/>
              <w:right w:val="nil"/>
            </w:tcBorders>
            <w:shd w:val="clear" w:color="000000" w:fill="FFFFFF"/>
            <w:vAlign w:val="center"/>
            <w:hideMark/>
          </w:tcPr>
          <w:p w14:paraId="703AAF6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RES1.216</w:t>
            </w:r>
          </w:p>
        </w:tc>
        <w:tc>
          <w:tcPr>
            <w:tcW w:w="5320" w:type="dxa"/>
            <w:tcBorders>
              <w:top w:val="nil"/>
              <w:left w:val="nil"/>
              <w:bottom w:val="nil"/>
              <w:right w:val="nil"/>
            </w:tcBorders>
            <w:shd w:val="clear" w:color="000000" w:fill="FFFFFF"/>
            <w:vAlign w:val="center"/>
            <w:hideMark/>
          </w:tcPr>
          <w:p w14:paraId="16680BD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d'heures dédiées à l'analyse des pratiques</w:t>
            </w:r>
          </w:p>
        </w:tc>
        <w:tc>
          <w:tcPr>
            <w:tcW w:w="1344" w:type="dxa"/>
            <w:tcBorders>
              <w:top w:val="nil"/>
              <w:left w:val="nil"/>
              <w:bottom w:val="nil"/>
              <w:right w:val="nil"/>
            </w:tcBorders>
            <w:shd w:val="clear" w:color="000000" w:fill="FFFFFF"/>
            <w:vAlign w:val="center"/>
            <w:hideMark/>
          </w:tcPr>
          <w:p w14:paraId="309AEFA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27C5296" w14:textId="77777777" w:rsidTr="00284C06">
        <w:tblPrEx>
          <w:tblCellSpacing w:w="0" w:type="nil"/>
          <w:tblCellMar>
            <w:left w:w="70" w:type="dxa"/>
            <w:right w:w="70" w:type="dxa"/>
          </w:tblCellMar>
        </w:tblPrEx>
        <w:trPr>
          <w:gridAfter w:val="1"/>
          <w:wAfter w:w="1180" w:type="dxa"/>
          <w:trHeight w:val="315"/>
        </w:trPr>
        <w:tc>
          <w:tcPr>
            <w:tcW w:w="456" w:type="dxa"/>
            <w:tcBorders>
              <w:top w:val="nil"/>
              <w:left w:val="nil"/>
              <w:bottom w:val="nil"/>
              <w:right w:val="nil"/>
            </w:tcBorders>
            <w:shd w:val="clear" w:color="000000" w:fill="FFFFFF"/>
            <w:vAlign w:val="center"/>
            <w:hideMark/>
          </w:tcPr>
          <w:p w14:paraId="1785DD6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 </w:t>
            </w:r>
          </w:p>
        </w:tc>
        <w:tc>
          <w:tcPr>
            <w:tcW w:w="820" w:type="dxa"/>
            <w:tcBorders>
              <w:top w:val="nil"/>
              <w:left w:val="nil"/>
              <w:bottom w:val="nil"/>
              <w:right w:val="nil"/>
            </w:tcBorders>
            <w:shd w:val="clear" w:color="000000" w:fill="FFFFFF"/>
            <w:vAlign w:val="center"/>
            <w:hideMark/>
          </w:tcPr>
          <w:p w14:paraId="058C864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664" w:type="dxa"/>
            <w:gridSpan w:val="2"/>
            <w:tcBorders>
              <w:top w:val="nil"/>
              <w:left w:val="single" w:sz="4" w:space="0" w:color="FFFFFF"/>
              <w:bottom w:val="nil"/>
              <w:right w:val="nil"/>
            </w:tcBorders>
            <w:shd w:val="clear" w:color="000000" w:fill="FFCC66"/>
            <w:vAlign w:val="center"/>
            <w:hideMark/>
          </w:tcPr>
          <w:p w14:paraId="7B08FA6E"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1.3. Continuité des soins</w:t>
            </w:r>
          </w:p>
        </w:tc>
      </w:tr>
      <w:tr w:rsidR="00284C06" w:rsidRPr="000648C1" w14:paraId="1B36441C"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16790B7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1.311</w:t>
            </w:r>
          </w:p>
        </w:tc>
        <w:tc>
          <w:tcPr>
            <w:tcW w:w="820" w:type="dxa"/>
            <w:tcBorders>
              <w:top w:val="nil"/>
              <w:left w:val="nil"/>
              <w:bottom w:val="nil"/>
              <w:right w:val="nil"/>
            </w:tcBorders>
            <w:shd w:val="clear" w:color="000000" w:fill="FFFFFF"/>
            <w:vAlign w:val="center"/>
            <w:hideMark/>
          </w:tcPr>
          <w:p w14:paraId="3CB9152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RES1.311</w:t>
            </w:r>
          </w:p>
        </w:tc>
        <w:tc>
          <w:tcPr>
            <w:tcW w:w="5320" w:type="dxa"/>
            <w:tcBorders>
              <w:top w:val="nil"/>
              <w:left w:val="nil"/>
              <w:bottom w:val="dotted" w:sz="4" w:space="0" w:color="auto"/>
              <w:right w:val="nil"/>
            </w:tcBorders>
            <w:shd w:val="clear" w:color="000000" w:fill="FFFFFF"/>
            <w:vAlign w:val="center"/>
            <w:hideMark/>
          </w:tcPr>
          <w:p w14:paraId="236CE22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d’heure d’astreintes réalisées</w:t>
            </w:r>
          </w:p>
        </w:tc>
        <w:tc>
          <w:tcPr>
            <w:tcW w:w="1344" w:type="dxa"/>
            <w:tcBorders>
              <w:top w:val="nil"/>
              <w:left w:val="nil"/>
              <w:bottom w:val="dotted" w:sz="4" w:space="0" w:color="auto"/>
              <w:right w:val="nil"/>
            </w:tcBorders>
            <w:shd w:val="clear" w:color="000000" w:fill="FFFFFF"/>
            <w:vAlign w:val="center"/>
            <w:hideMark/>
          </w:tcPr>
          <w:p w14:paraId="232D482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F4E5474"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0BDF994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1.312</w:t>
            </w:r>
          </w:p>
        </w:tc>
        <w:tc>
          <w:tcPr>
            <w:tcW w:w="820" w:type="dxa"/>
            <w:tcBorders>
              <w:top w:val="nil"/>
              <w:left w:val="nil"/>
              <w:bottom w:val="nil"/>
              <w:right w:val="nil"/>
            </w:tcBorders>
            <w:shd w:val="clear" w:color="000000" w:fill="FFFFFF"/>
            <w:vAlign w:val="center"/>
            <w:hideMark/>
          </w:tcPr>
          <w:p w14:paraId="1C07E7A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RES1.312</w:t>
            </w:r>
          </w:p>
        </w:tc>
        <w:tc>
          <w:tcPr>
            <w:tcW w:w="5320" w:type="dxa"/>
            <w:tcBorders>
              <w:top w:val="nil"/>
              <w:left w:val="nil"/>
              <w:bottom w:val="dotted" w:sz="4" w:space="0" w:color="auto"/>
              <w:right w:val="nil"/>
            </w:tcBorders>
            <w:shd w:val="clear" w:color="000000" w:fill="FFFFFF"/>
            <w:vAlign w:val="center"/>
            <w:hideMark/>
          </w:tcPr>
          <w:p w14:paraId="764DACC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Montant des astreintes indemnisées</w:t>
            </w:r>
          </w:p>
        </w:tc>
        <w:tc>
          <w:tcPr>
            <w:tcW w:w="1344" w:type="dxa"/>
            <w:tcBorders>
              <w:top w:val="nil"/>
              <w:left w:val="nil"/>
              <w:bottom w:val="dotted" w:sz="4" w:space="0" w:color="auto"/>
              <w:right w:val="nil"/>
            </w:tcBorders>
            <w:shd w:val="clear" w:color="000000" w:fill="FFFFFF"/>
            <w:vAlign w:val="center"/>
            <w:hideMark/>
          </w:tcPr>
          <w:p w14:paraId="1CE95AD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F442F4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3B0AAD0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1.313</w:t>
            </w:r>
          </w:p>
        </w:tc>
        <w:tc>
          <w:tcPr>
            <w:tcW w:w="820" w:type="dxa"/>
            <w:tcBorders>
              <w:top w:val="nil"/>
              <w:left w:val="nil"/>
              <w:bottom w:val="nil"/>
              <w:right w:val="nil"/>
            </w:tcBorders>
            <w:shd w:val="clear" w:color="000000" w:fill="FFFFFF"/>
            <w:vAlign w:val="center"/>
            <w:hideMark/>
          </w:tcPr>
          <w:p w14:paraId="239C92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RES1.313</w:t>
            </w:r>
          </w:p>
        </w:tc>
        <w:tc>
          <w:tcPr>
            <w:tcW w:w="5320" w:type="dxa"/>
            <w:tcBorders>
              <w:top w:val="nil"/>
              <w:left w:val="nil"/>
              <w:bottom w:val="nil"/>
              <w:right w:val="nil"/>
            </w:tcBorders>
            <w:shd w:val="clear" w:color="000000" w:fill="FFFFFF"/>
            <w:vAlign w:val="center"/>
            <w:hideMark/>
          </w:tcPr>
          <w:p w14:paraId="48AFF1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d'heures consacrées aux transmissions en équipe et aux réunions de service</w:t>
            </w:r>
          </w:p>
        </w:tc>
        <w:tc>
          <w:tcPr>
            <w:tcW w:w="1344" w:type="dxa"/>
            <w:tcBorders>
              <w:top w:val="nil"/>
              <w:left w:val="nil"/>
              <w:bottom w:val="nil"/>
              <w:right w:val="nil"/>
            </w:tcBorders>
            <w:shd w:val="clear" w:color="000000" w:fill="FFFFFF"/>
            <w:vAlign w:val="center"/>
            <w:hideMark/>
          </w:tcPr>
          <w:p w14:paraId="20D4D03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5127C74" w14:textId="77777777" w:rsidTr="00284C06">
        <w:tblPrEx>
          <w:tblCellSpacing w:w="0" w:type="nil"/>
          <w:tblCellMar>
            <w:left w:w="70" w:type="dxa"/>
            <w:right w:w="70" w:type="dxa"/>
          </w:tblCellMar>
        </w:tblPrEx>
        <w:trPr>
          <w:gridAfter w:val="1"/>
          <w:wAfter w:w="1180" w:type="dxa"/>
          <w:trHeight w:val="315"/>
        </w:trPr>
        <w:tc>
          <w:tcPr>
            <w:tcW w:w="1276" w:type="dxa"/>
            <w:gridSpan w:val="2"/>
            <w:tcBorders>
              <w:top w:val="nil"/>
              <w:left w:val="nil"/>
              <w:bottom w:val="nil"/>
              <w:right w:val="single" w:sz="4" w:space="0" w:color="FFFFFF"/>
            </w:tcBorders>
            <w:shd w:val="clear" w:color="000000" w:fill="FFC000"/>
            <w:vAlign w:val="center"/>
            <w:hideMark/>
          </w:tcPr>
          <w:p w14:paraId="15D5E50D"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w:t>
            </w:r>
          </w:p>
        </w:tc>
        <w:tc>
          <w:tcPr>
            <w:tcW w:w="6664" w:type="dxa"/>
            <w:gridSpan w:val="2"/>
            <w:tcBorders>
              <w:top w:val="nil"/>
              <w:left w:val="nil"/>
              <w:bottom w:val="single" w:sz="4" w:space="0" w:color="FFFFFF"/>
              <w:right w:val="nil"/>
            </w:tcBorders>
            <w:shd w:val="clear" w:color="000000" w:fill="FFC000"/>
            <w:vAlign w:val="center"/>
            <w:hideMark/>
          </w:tcPr>
          <w:p w14:paraId="49C0D0AE"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RESSOURCES MATERIELLES</w:t>
            </w:r>
          </w:p>
        </w:tc>
      </w:tr>
      <w:tr w:rsidR="00284C06" w:rsidRPr="000648C1" w14:paraId="5FD5E65C" w14:textId="77777777" w:rsidTr="00284C06">
        <w:tblPrEx>
          <w:tblCellSpacing w:w="0" w:type="nil"/>
          <w:tblCellMar>
            <w:left w:w="70" w:type="dxa"/>
            <w:right w:w="70" w:type="dxa"/>
          </w:tblCellMar>
        </w:tblPrEx>
        <w:trPr>
          <w:gridAfter w:val="1"/>
          <w:wAfter w:w="1180" w:type="dxa"/>
          <w:trHeight w:val="315"/>
        </w:trPr>
        <w:tc>
          <w:tcPr>
            <w:tcW w:w="456" w:type="dxa"/>
            <w:tcBorders>
              <w:top w:val="single" w:sz="4" w:space="0" w:color="FFFFFF"/>
              <w:left w:val="nil"/>
              <w:bottom w:val="single" w:sz="4" w:space="0" w:color="FFFFFF"/>
              <w:right w:val="single" w:sz="4" w:space="0" w:color="FFFFFF"/>
            </w:tcBorders>
            <w:shd w:val="clear" w:color="000000" w:fill="FFFFFF"/>
            <w:vAlign w:val="center"/>
            <w:hideMark/>
          </w:tcPr>
          <w:p w14:paraId="313D2E6E"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132B05F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664" w:type="dxa"/>
            <w:gridSpan w:val="2"/>
            <w:tcBorders>
              <w:top w:val="single" w:sz="4" w:space="0" w:color="FFFFFF"/>
              <w:left w:val="single" w:sz="4" w:space="0" w:color="FFFFFF"/>
              <w:bottom w:val="nil"/>
              <w:right w:val="nil"/>
            </w:tcBorders>
            <w:shd w:val="clear" w:color="000000" w:fill="FFCC66"/>
            <w:vAlign w:val="center"/>
            <w:hideMark/>
          </w:tcPr>
          <w:p w14:paraId="7490533B"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2.1. Déplacements</w:t>
            </w:r>
          </w:p>
        </w:tc>
      </w:tr>
      <w:tr w:rsidR="00284C06" w:rsidRPr="000648C1" w14:paraId="18768F98"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BF32ED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2.111</w:t>
            </w:r>
          </w:p>
        </w:tc>
        <w:tc>
          <w:tcPr>
            <w:tcW w:w="820" w:type="dxa"/>
            <w:tcBorders>
              <w:top w:val="nil"/>
              <w:left w:val="nil"/>
              <w:bottom w:val="nil"/>
              <w:right w:val="nil"/>
            </w:tcBorders>
            <w:shd w:val="clear" w:color="000000" w:fill="FFFFFF"/>
            <w:vAlign w:val="center"/>
            <w:hideMark/>
          </w:tcPr>
          <w:p w14:paraId="2B59AD2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RES2.111</w:t>
            </w:r>
          </w:p>
        </w:tc>
        <w:tc>
          <w:tcPr>
            <w:tcW w:w="5320" w:type="dxa"/>
            <w:tcBorders>
              <w:top w:val="nil"/>
              <w:left w:val="nil"/>
              <w:bottom w:val="dotted" w:sz="4" w:space="0" w:color="auto"/>
              <w:right w:val="nil"/>
            </w:tcBorders>
            <w:shd w:val="clear" w:color="000000" w:fill="FFFFFF"/>
            <w:vAlign w:val="center"/>
            <w:hideMark/>
          </w:tcPr>
          <w:p w14:paraId="2A5474F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kilomètres effectués en 2015 avec les véhicules du service</w:t>
            </w:r>
          </w:p>
        </w:tc>
        <w:tc>
          <w:tcPr>
            <w:tcW w:w="1344" w:type="dxa"/>
            <w:tcBorders>
              <w:top w:val="nil"/>
              <w:left w:val="nil"/>
              <w:bottom w:val="dotted" w:sz="4" w:space="0" w:color="auto"/>
              <w:right w:val="nil"/>
            </w:tcBorders>
            <w:shd w:val="clear" w:color="000000" w:fill="FFFFFF"/>
            <w:vAlign w:val="center"/>
            <w:hideMark/>
          </w:tcPr>
          <w:p w14:paraId="0518836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8C49B42"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176F6707"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2.112</w:t>
            </w:r>
          </w:p>
        </w:tc>
        <w:tc>
          <w:tcPr>
            <w:tcW w:w="820" w:type="dxa"/>
            <w:tcBorders>
              <w:top w:val="nil"/>
              <w:left w:val="nil"/>
              <w:bottom w:val="nil"/>
              <w:right w:val="nil"/>
            </w:tcBorders>
            <w:shd w:val="clear" w:color="000000" w:fill="FFFFFF"/>
            <w:vAlign w:val="center"/>
            <w:hideMark/>
          </w:tcPr>
          <w:p w14:paraId="27D042D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RES2.112</w:t>
            </w:r>
          </w:p>
        </w:tc>
        <w:tc>
          <w:tcPr>
            <w:tcW w:w="5320" w:type="dxa"/>
            <w:tcBorders>
              <w:top w:val="nil"/>
              <w:left w:val="nil"/>
              <w:bottom w:val="dotted" w:sz="4" w:space="0" w:color="auto"/>
              <w:right w:val="nil"/>
            </w:tcBorders>
            <w:shd w:val="clear" w:color="000000" w:fill="FFFFFF"/>
            <w:vAlign w:val="center"/>
            <w:hideMark/>
          </w:tcPr>
          <w:p w14:paraId="7BA1475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kilomètres payés aux intervenants libéraux</w:t>
            </w:r>
          </w:p>
        </w:tc>
        <w:tc>
          <w:tcPr>
            <w:tcW w:w="1344" w:type="dxa"/>
            <w:tcBorders>
              <w:top w:val="nil"/>
              <w:left w:val="nil"/>
              <w:bottom w:val="dotted" w:sz="4" w:space="0" w:color="auto"/>
              <w:right w:val="nil"/>
            </w:tcBorders>
            <w:shd w:val="clear" w:color="000000" w:fill="FFFFFF"/>
            <w:vAlign w:val="center"/>
            <w:hideMark/>
          </w:tcPr>
          <w:p w14:paraId="753B8E0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AFB4C35"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7984D810"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2.113</w:t>
            </w:r>
          </w:p>
        </w:tc>
        <w:tc>
          <w:tcPr>
            <w:tcW w:w="820" w:type="dxa"/>
            <w:tcBorders>
              <w:top w:val="nil"/>
              <w:left w:val="nil"/>
              <w:bottom w:val="nil"/>
              <w:right w:val="nil"/>
            </w:tcBorders>
            <w:shd w:val="clear" w:color="000000" w:fill="FFFFFF"/>
            <w:vAlign w:val="center"/>
            <w:hideMark/>
          </w:tcPr>
          <w:p w14:paraId="7861DAA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RES2.113</w:t>
            </w:r>
          </w:p>
        </w:tc>
        <w:tc>
          <w:tcPr>
            <w:tcW w:w="5320" w:type="dxa"/>
            <w:tcBorders>
              <w:top w:val="nil"/>
              <w:left w:val="nil"/>
              <w:bottom w:val="nil"/>
              <w:right w:val="nil"/>
            </w:tcBorders>
            <w:shd w:val="clear" w:color="000000" w:fill="FFFFFF"/>
            <w:vAlign w:val="center"/>
            <w:hideMark/>
          </w:tcPr>
          <w:p w14:paraId="5D0DB71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Nombre total de kilomètres remboursés aux salariés ayant utilisé leur véhicule personnel</w:t>
            </w:r>
          </w:p>
        </w:tc>
        <w:tc>
          <w:tcPr>
            <w:tcW w:w="1344" w:type="dxa"/>
            <w:tcBorders>
              <w:top w:val="nil"/>
              <w:left w:val="nil"/>
              <w:bottom w:val="nil"/>
              <w:right w:val="nil"/>
            </w:tcBorders>
            <w:shd w:val="clear" w:color="000000" w:fill="FFFFFF"/>
            <w:vAlign w:val="center"/>
            <w:hideMark/>
          </w:tcPr>
          <w:p w14:paraId="7235F4C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B2D60A6" w14:textId="77777777" w:rsidTr="00284C06">
        <w:tblPrEx>
          <w:tblCellSpacing w:w="0" w:type="nil"/>
          <w:tblCellMar>
            <w:left w:w="70" w:type="dxa"/>
            <w:right w:w="70" w:type="dxa"/>
          </w:tblCellMar>
        </w:tblPrEx>
        <w:trPr>
          <w:gridAfter w:val="1"/>
          <w:wAfter w:w="1180" w:type="dxa"/>
          <w:trHeight w:val="315"/>
        </w:trPr>
        <w:tc>
          <w:tcPr>
            <w:tcW w:w="1276" w:type="dxa"/>
            <w:gridSpan w:val="2"/>
            <w:tcBorders>
              <w:top w:val="nil"/>
              <w:left w:val="nil"/>
              <w:bottom w:val="nil"/>
              <w:right w:val="single" w:sz="4" w:space="0" w:color="FFFFFF"/>
            </w:tcBorders>
            <w:shd w:val="clear" w:color="000000" w:fill="FFC000"/>
            <w:vAlign w:val="center"/>
            <w:hideMark/>
          </w:tcPr>
          <w:p w14:paraId="35A75ACE" w14:textId="77777777" w:rsidR="00284C06" w:rsidRPr="000648C1" w:rsidRDefault="00284C06" w:rsidP="00284C06">
            <w:pPr>
              <w:spacing w:after="0"/>
              <w:jc w:val="center"/>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w:t>
            </w:r>
          </w:p>
        </w:tc>
        <w:tc>
          <w:tcPr>
            <w:tcW w:w="6664" w:type="dxa"/>
            <w:gridSpan w:val="2"/>
            <w:tcBorders>
              <w:top w:val="nil"/>
              <w:left w:val="nil"/>
              <w:bottom w:val="single" w:sz="4" w:space="0" w:color="FFFFFF"/>
              <w:right w:val="nil"/>
            </w:tcBorders>
            <w:shd w:val="clear" w:color="000000" w:fill="FFC000"/>
            <w:vAlign w:val="center"/>
            <w:hideMark/>
          </w:tcPr>
          <w:p w14:paraId="70536A99"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RESSOURCES BUDGETAIRES ET FINANCIERES</w:t>
            </w:r>
          </w:p>
        </w:tc>
      </w:tr>
      <w:tr w:rsidR="00284C06" w:rsidRPr="000648C1" w14:paraId="4668D076" w14:textId="77777777" w:rsidTr="00284C06">
        <w:tblPrEx>
          <w:tblCellSpacing w:w="0" w:type="nil"/>
          <w:tblCellMar>
            <w:left w:w="70" w:type="dxa"/>
            <w:right w:w="70" w:type="dxa"/>
          </w:tblCellMar>
        </w:tblPrEx>
        <w:trPr>
          <w:gridAfter w:val="1"/>
          <w:wAfter w:w="1180" w:type="dxa"/>
          <w:trHeight w:val="315"/>
        </w:trPr>
        <w:tc>
          <w:tcPr>
            <w:tcW w:w="456" w:type="dxa"/>
            <w:tcBorders>
              <w:top w:val="single" w:sz="4" w:space="0" w:color="FFFFFF"/>
              <w:left w:val="nil"/>
              <w:bottom w:val="single" w:sz="4" w:space="0" w:color="FFFFFF"/>
              <w:right w:val="single" w:sz="4" w:space="0" w:color="FFFFFF"/>
            </w:tcBorders>
            <w:shd w:val="clear" w:color="000000" w:fill="FFFFFF"/>
            <w:vAlign w:val="center"/>
            <w:hideMark/>
          </w:tcPr>
          <w:p w14:paraId="26E19DE4" w14:textId="77777777" w:rsidR="00284C06" w:rsidRPr="000648C1" w:rsidRDefault="00284C06" w:rsidP="00284C06">
            <w:pPr>
              <w:spacing w:after="0"/>
              <w:jc w:val="center"/>
              <w:rPr>
                <w:rFonts w:ascii="Calibri" w:eastAsia="Times New Roman" w:hAnsi="Calibri" w:cs="Times New Roman"/>
                <w:b/>
                <w:bCs/>
                <w:color w:val="FFFFFF"/>
                <w:lang w:val="fr-FR" w:eastAsia="fr-FR"/>
              </w:rPr>
            </w:pPr>
            <w:r w:rsidRPr="000648C1">
              <w:rPr>
                <w:rFonts w:ascii="Calibri" w:eastAsia="Times New Roman" w:hAnsi="Calibri" w:cs="Times New Roman"/>
                <w:b/>
                <w:bCs/>
                <w:color w:val="FFFFFF"/>
                <w:lang w:val="fr-FR" w:eastAsia="fr-FR"/>
              </w:rPr>
              <w:t> </w:t>
            </w:r>
          </w:p>
        </w:tc>
        <w:tc>
          <w:tcPr>
            <w:tcW w:w="820" w:type="dxa"/>
            <w:tcBorders>
              <w:top w:val="nil"/>
              <w:left w:val="nil"/>
              <w:bottom w:val="nil"/>
              <w:right w:val="nil"/>
            </w:tcBorders>
            <w:shd w:val="clear" w:color="000000" w:fill="FFFFFF"/>
            <w:vAlign w:val="center"/>
            <w:hideMark/>
          </w:tcPr>
          <w:p w14:paraId="387308A6"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664" w:type="dxa"/>
            <w:gridSpan w:val="2"/>
            <w:tcBorders>
              <w:top w:val="single" w:sz="4" w:space="0" w:color="FFFFFF"/>
              <w:left w:val="single" w:sz="4" w:space="0" w:color="FFFFFF"/>
              <w:bottom w:val="nil"/>
              <w:right w:val="nil"/>
            </w:tcBorders>
            <w:shd w:val="clear" w:color="000000" w:fill="FFCC66"/>
            <w:vAlign w:val="center"/>
            <w:hideMark/>
          </w:tcPr>
          <w:p w14:paraId="301F9376"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3.1. Eléments structurels</w:t>
            </w:r>
          </w:p>
        </w:tc>
      </w:tr>
      <w:tr w:rsidR="00284C06" w:rsidRPr="000648C1" w14:paraId="0FFDCF97"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3E121A5B"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3.111</w:t>
            </w:r>
          </w:p>
        </w:tc>
        <w:tc>
          <w:tcPr>
            <w:tcW w:w="820" w:type="dxa"/>
            <w:tcBorders>
              <w:top w:val="nil"/>
              <w:left w:val="nil"/>
              <w:bottom w:val="nil"/>
              <w:right w:val="nil"/>
            </w:tcBorders>
            <w:shd w:val="clear" w:color="000000" w:fill="FFFFFF"/>
            <w:vAlign w:val="center"/>
            <w:hideMark/>
          </w:tcPr>
          <w:p w14:paraId="5789E6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RES3.111</w:t>
            </w:r>
          </w:p>
        </w:tc>
        <w:tc>
          <w:tcPr>
            <w:tcW w:w="5320" w:type="dxa"/>
            <w:tcBorders>
              <w:top w:val="nil"/>
              <w:left w:val="nil"/>
              <w:bottom w:val="dotted" w:sz="4" w:space="0" w:color="auto"/>
              <w:right w:val="nil"/>
            </w:tcBorders>
            <w:shd w:val="clear" w:color="000000" w:fill="FFFFFF"/>
            <w:vAlign w:val="center"/>
            <w:hideMark/>
          </w:tcPr>
          <w:p w14:paraId="605FAD9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Fonds de roulement en jours de charges courantes</w:t>
            </w:r>
          </w:p>
        </w:tc>
        <w:tc>
          <w:tcPr>
            <w:tcW w:w="1344" w:type="dxa"/>
            <w:tcBorders>
              <w:top w:val="nil"/>
              <w:left w:val="nil"/>
              <w:bottom w:val="dotted" w:sz="4" w:space="0" w:color="auto"/>
              <w:right w:val="nil"/>
            </w:tcBorders>
            <w:shd w:val="clear" w:color="000000" w:fill="FFFFFF"/>
            <w:vAlign w:val="center"/>
            <w:hideMark/>
          </w:tcPr>
          <w:p w14:paraId="5193039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350A6F84"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1711808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3.112</w:t>
            </w:r>
          </w:p>
        </w:tc>
        <w:tc>
          <w:tcPr>
            <w:tcW w:w="820" w:type="dxa"/>
            <w:tcBorders>
              <w:top w:val="nil"/>
              <w:left w:val="nil"/>
              <w:bottom w:val="nil"/>
              <w:right w:val="nil"/>
            </w:tcBorders>
            <w:shd w:val="clear" w:color="000000" w:fill="FFFFFF"/>
            <w:vAlign w:val="center"/>
            <w:hideMark/>
          </w:tcPr>
          <w:p w14:paraId="157C055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RES3.112</w:t>
            </w:r>
          </w:p>
        </w:tc>
        <w:tc>
          <w:tcPr>
            <w:tcW w:w="5320" w:type="dxa"/>
            <w:tcBorders>
              <w:top w:val="nil"/>
              <w:left w:val="nil"/>
              <w:bottom w:val="nil"/>
              <w:right w:val="nil"/>
            </w:tcBorders>
            <w:shd w:val="clear" w:color="000000" w:fill="FFFFFF"/>
            <w:vAlign w:val="center"/>
            <w:hideMark/>
          </w:tcPr>
          <w:p w14:paraId="51E4EB9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Trésorerie en jours de charges courantes</w:t>
            </w:r>
          </w:p>
        </w:tc>
        <w:tc>
          <w:tcPr>
            <w:tcW w:w="1344" w:type="dxa"/>
            <w:tcBorders>
              <w:top w:val="nil"/>
              <w:left w:val="nil"/>
              <w:bottom w:val="nil"/>
              <w:right w:val="nil"/>
            </w:tcBorders>
            <w:shd w:val="clear" w:color="000000" w:fill="FFFFFF"/>
            <w:vAlign w:val="center"/>
            <w:hideMark/>
          </w:tcPr>
          <w:p w14:paraId="562DC5C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8CDA918" w14:textId="77777777" w:rsidTr="00284C06">
        <w:tblPrEx>
          <w:tblCellSpacing w:w="0" w:type="nil"/>
          <w:tblCellMar>
            <w:left w:w="70" w:type="dxa"/>
            <w:right w:w="70" w:type="dxa"/>
          </w:tblCellMar>
        </w:tblPrEx>
        <w:trPr>
          <w:gridAfter w:val="1"/>
          <w:wAfter w:w="1180" w:type="dxa"/>
          <w:trHeight w:val="315"/>
        </w:trPr>
        <w:tc>
          <w:tcPr>
            <w:tcW w:w="456" w:type="dxa"/>
            <w:tcBorders>
              <w:top w:val="nil"/>
              <w:left w:val="nil"/>
              <w:bottom w:val="nil"/>
              <w:right w:val="nil"/>
            </w:tcBorders>
            <w:shd w:val="clear" w:color="000000" w:fill="FFFFFF"/>
            <w:vAlign w:val="center"/>
            <w:hideMark/>
          </w:tcPr>
          <w:p w14:paraId="6C64E235"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 </w:t>
            </w:r>
          </w:p>
        </w:tc>
        <w:tc>
          <w:tcPr>
            <w:tcW w:w="820" w:type="dxa"/>
            <w:tcBorders>
              <w:top w:val="nil"/>
              <w:left w:val="nil"/>
              <w:bottom w:val="nil"/>
              <w:right w:val="nil"/>
            </w:tcBorders>
            <w:shd w:val="clear" w:color="000000" w:fill="FFFFFF"/>
            <w:vAlign w:val="center"/>
            <w:hideMark/>
          </w:tcPr>
          <w:p w14:paraId="7547017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 </w:t>
            </w:r>
          </w:p>
        </w:tc>
        <w:tc>
          <w:tcPr>
            <w:tcW w:w="6664" w:type="dxa"/>
            <w:gridSpan w:val="2"/>
            <w:tcBorders>
              <w:top w:val="nil"/>
              <w:left w:val="single" w:sz="4" w:space="0" w:color="FFFFFF"/>
              <w:bottom w:val="nil"/>
              <w:right w:val="nil"/>
            </w:tcBorders>
            <w:shd w:val="clear" w:color="000000" w:fill="FFCC66"/>
            <w:vAlign w:val="center"/>
            <w:hideMark/>
          </w:tcPr>
          <w:p w14:paraId="40110A87" w14:textId="77777777" w:rsidR="00284C06" w:rsidRPr="000648C1" w:rsidRDefault="00284C06" w:rsidP="00284C06">
            <w:pPr>
              <w:spacing w:after="0"/>
              <w:jc w:val="both"/>
              <w:rPr>
                <w:rFonts w:ascii="Calibri" w:eastAsia="Times New Roman" w:hAnsi="Calibri" w:cs="Times New Roman"/>
                <w:b/>
                <w:bCs/>
                <w:lang w:val="fr-FR" w:eastAsia="fr-FR"/>
              </w:rPr>
            </w:pPr>
            <w:r w:rsidRPr="000648C1">
              <w:rPr>
                <w:rFonts w:ascii="Calibri" w:eastAsia="Times New Roman" w:hAnsi="Calibri" w:cs="Times New Roman"/>
                <w:b/>
                <w:bCs/>
                <w:lang w:val="fr-FR" w:eastAsia="fr-FR"/>
              </w:rPr>
              <w:t>3.2. Charges d'exploitation</w:t>
            </w:r>
          </w:p>
        </w:tc>
      </w:tr>
      <w:tr w:rsidR="00284C06" w:rsidRPr="000648C1" w14:paraId="1C38257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34DCE592"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3.211</w:t>
            </w:r>
          </w:p>
        </w:tc>
        <w:tc>
          <w:tcPr>
            <w:tcW w:w="820" w:type="dxa"/>
            <w:tcBorders>
              <w:top w:val="nil"/>
              <w:left w:val="nil"/>
              <w:bottom w:val="nil"/>
              <w:right w:val="nil"/>
            </w:tcBorders>
            <w:shd w:val="clear" w:color="000000" w:fill="FFFFFF"/>
            <w:vAlign w:val="center"/>
            <w:hideMark/>
          </w:tcPr>
          <w:p w14:paraId="195FE27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RES3.211</w:t>
            </w:r>
          </w:p>
        </w:tc>
        <w:tc>
          <w:tcPr>
            <w:tcW w:w="5320" w:type="dxa"/>
            <w:tcBorders>
              <w:top w:val="nil"/>
              <w:left w:val="nil"/>
              <w:bottom w:val="dotted" w:sz="4" w:space="0" w:color="auto"/>
              <w:right w:val="nil"/>
            </w:tcBorders>
            <w:shd w:val="clear" w:color="000000" w:fill="FFFFFF"/>
            <w:vAlign w:val="center"/>
            <w:hideMark/>
          </w:tcPr>
          <w:p w14:paraId="0E7EB8B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prestations externes : AMI</w:t>
            </w:r>
          </w:p>
        </w:tc>
        <w:tc>
          <w:tcPr>
            <w:tcW w:w="1344" w:type="dxa"/>
            <w:tcBorders>
              <w:top w:val="nil"/>
              <w:left w:val="nil"/>
              <w:bottom w:val="dotted" w:sz="4" w:space="0" w:color="auto"/>
              <w:right w:val="nil"/>
            </w:tcBorders>
            <w:shd w:val="clear" w:color="000000" w:fill="FFFFFF"/>
            <w:vAlign w:val="center"/>
            <w:hideMark/>
          </w:tcPr>
          <w:p w14:paraId="2E80BF5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4E3DA68"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310167E6"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3.212</w:t>
            </w:r>
          </w:p>
        </w:tc>
        <w:tc>
          <w:tcPr>
            <w:tcW w:w="820" w:type="dxa"/>
            <w:tcBorders>
              <w:top w:val="nil"/>
              <w:left w:val="nil"/>
              <w:bottom w:val="nil"/>
              <w:right w:val="nil"/>
            </w:tcBorders>
            <w:shd w:val="clear" w:color="000000" w:fill="FFFFFF"/>
            <w:vAlign w:val="center"/>
            <w:hideMark/>
          </w:tcPr>
          <w:p w14:paraId="1DFBA21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RES3.212</w:t>
            </w:r>
          </w:p>
        </w:tc>
        <w:tc>
          <w:tcPr>
            <w:tcW w:w="5320" w:type="dxa"/>
            <w:tcBorders>
              <w:top w:val="nil"/>
              <w:left w:val="nil"/>
              <w:bottom w:val="dotted" w:sz="4" w:space="0" w:color="auto"/>
              <w:right w:val="nil"/>
            </w:tcBorders>
            <w:shd w:val="clear" w:color="000000" w:fill="FFFFFF"/>
            <w:vAlign w:val="center"/>
            <w:hideMark/>
          </w:tcPr>
          <w:p w14:paraId="59864DC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prestations externes : AIS</w:t>
            </w:r>
          </w:p>
        </w:tc>
        <w:tc>
          <w:tcPr>
            <w:tcW w:w="1344" w:type="dxa"/>
            <w:tcBorders>
              <w:top w:val="nil"/>
              <w:left w:val="nil"/>
              <w:bottom w:val="dotted" w:sz="4" w:space="0" w:color="auto"/>
              <w:right w:val="nil"/>
            </w:tcBorders>
            <w:shd w:val="clear" w:color="000000" w:fill="FFFFFF"/>
            <w:vAlign w:val="center"/>
            <w:hideMark/>
          </w:tcPr>
          <w:p w14:paraId="1061D9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31524A7"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043E75A4"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3.213</w:t>
            </w:r>
          </w:p>
        </w:tc>
        <w:tc>
          <w:tcPr>
            <w:tcW w:w="820" w:type="dxa"/>
            <w:tcBorders>
              <w:top w:val="nil"/>
              <w:left w:val="nil"/>
              <w:bottom w:val="nil"/>
              <w:right w:val="nil"/>
            </w:tcBorders>
            <w:shd w:val="clear" w:color="000000" w:fill="FFFFFF"/>
            <w:vAlign w:val="center"/>
            <w:hideMark/>
          </w:tcPr>
          <w:p w14:paraId="6B33CE5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RES3.213</w:t>
            </w:r>
          </w:p>
        </w:tc>
        <w:tc>
          <w:tcPr>
            <w:tcW w:w="5320" w:type="dxa"/>
            <w:tcBorders>
              <w:top w:val="nil"/>
              <w:left w:val="nil"/>
              <w:bottom w:val="dotted" w:sz="4" w:space="0" w:color="auto"/>
              <w:right w:val="nil"/>
            </w:tcBorders>
            <w:shd w:val="clear" w:color="000000" w:fill="FFFFFF"/>
            <w:vAlign w:val="center"/>
            <w:hideMark/>
          </w:tcPr>
          <w:p w14:paraId="3D8007E5"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prestations externes : autres intervenants</w:t>
            </w:r>
          </w:p>
        </w:tc>
        <w:tc>
          <w:tcPr>
            <w:tcW w:w="1344" w:type="dxa"/>
            <w:tcBorders>
              <w:top w:val="nil"/>
              <w:left w:val="nil"/>
              <w:bottom w:val="dotted" w:sz="4" w:space="0" w:color="auto"/>
              <w:right w:val="nil"/>
            </w:tcBorders>
            <w:shd w:val="clear" w:color="000000" w:fill="FFFFFF"/>
            <w:vAlign w:val="center"/>
            <w:hideMark/>
          </w:tcPr>
          <w:p w14:paraId="73BBB4D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099CF7BB"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5D2BC30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3.214</w:t>
            </w:r>
          </w:p>
        </w:tc>
        <w:tc>
          <w:tcPr>
            <w:tcW w:w="820" w:type="dxa"/>
            <w:tcBorders>
              <w:top w:val="nil"/>
              <w:left w:val="nil"/>
              <w:bottom w:val="nil"/>
              <w:right w:val="nil"/>
            </w:tcBorders>
            <w:shd w:val="clear" w:color="000000" w:fill="FFFFFF"/>
            <w:vAlign w:val="center"/>
            <w:hideMark/>
          </w:tcPr>
          <w:p w14:paraId="72E6C641"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RES3.214</w:t>
            </w:r>
          </w:p>
        </w:tc>
        <w:tc>
          <w:tcPr>
            <w:tcW w:w="5320" w:type="dxa"/>
            <w:tcBorders>
              <w:top w:val="nil"/>
              <w:left w:val="nil"/>
              <w:bottom w:val="dotted" w:sz="4" w:space="0" w:color="auto"/>
              <w:right w:val="nil"/>
            </w:tcBorders>
            <w:shd w:val="clear" w:color="000000" w:fill="FFFFFF"/>
            <w:vAlign w:val="center"/>
            <w:hideMark/>
          </w:tcPr>
          <w:p w14:paraId="1A50981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systèmes d'information et maintenance informatique</w:t>
            </w:r>
          </w:p>
        </w:tc>
        <w:tc>
          <w:tcPr>
            <w:tcW w:w="1344" w:type="dxa"/>
            <w:tcBorders>
              <w:top w:val="nil"/>
              <w:left w:val="nil"/>
              <w:bottom w:val="dotted" w:sz="4" w:space="0" w:color="auto"/>
              <w:right w:val="nil"/>
            </w:tcBorders>
            <w:shd w:val="clear" w:color="000000" w:fill="FFFFFF"/>
            <w:vAlign w:val="center"/>
            <w:hideMark/>
          </w:tcPr>
          <w:p w14:paraId="20E8449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BF91DED"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65D8795A"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lastRenderedPageBreak/>
              <w:t>3.215</w:t>
            </w:r>
          </w:p>
        </w:tc>
        <w:tc>
          <w:tcPr>
            <w:tcW w:w="820" w:type="dxa"/>
            <w:tcBorders>
              <w:top w:val="nil"/>
              <w:left w:val="nil"/>
              <w:bottom w:val="nil"/>
              <w:right w:val="nil"/>
            </w:tcBorders>
            <w:shd w:val="clear" w:color="000000" w:fill="FFFFFF"/>
            <w:vAlign w:val="center"/>
            <w:hideMark/>
          </w:tcPr>
          <w:p w14:paraId="3CB4694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RES3.215</w:t>
            </w:r>
          </w:p>
        </w:tc>
        <w:tc>
          <w:tcPr>
            <w:tcW w:w="5320" w:type="dxa"/>
            <w:tcBorders>
              <w:top w:val="nil"/>
              <w:left w:val="nil"/>
              <w:bottom w:val="dotted" w:sz="4" w:space="0" w:color="auto"/>
              <w:right w:val="nil"/>
            </w:tcBorders>
            <w:shd w:val="clear" w:color="000000" w:fill="FFFFFF"/>
            <w:vAlign w:val="center"/>
            <w:hideMark/>
          </w:tcPr>
          <w:p w14:paraId="7037C51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honoraires juridiques et comptables</w:t>
            </w:r>
          </w:p>
        </w:tc>
        <w:tc>
          <w:tcPr>
            <w:tcW w:w="1344" w:type="dxa"/>
            <w:tcBorders>
              <w:top w:val="nil"/>
              <w:left w:val="nil"/>
              <w:bottom w:val="dotted" w:sz="4" w:space="0" w:color="auto"/>
              <w:right w:val="nil"/>
            </w:tcBorders>
            <w:shd w:val="clear" w:color="000000" w:fill="FFFFFF"/>
            <w:vAlign w:val="center"/>
            <w:hideMark/>
          </w:tcPr>
          <w:p w14:paraId="2691370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DA7C122"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0EFDD5C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3.216</w:t>
            </w:r>
          </w:p>
        </w:tc>
        <w:tc>
          <w:tcPr>
            <w:tcW w:w="820" w:type="dxa"/>
            <w:tcBorders>
              <w:top w:val="nil"/>
              <w:left w:val="nil"/>
              <w:bottom w:val="nil"/>
              <w:right w:val="nil"/>
            </w:tcBorders>
            <w:shd w:val="clear" w:color="000000" w:fill="FFFFFF"/>
            <w:vAlign w:val="center"/>
            <w:hideMark/>
          </w:tcPr>
          <w:p w14:paraId="3AFF147A"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RES3.216</w:t>
            </w:r>
          </w:p>
        </w:tc>
        <w:tc>
          <w:tcPr>
            <w:tcW w:w="5320" w:type="dxa"/>
            <w:tcBorders>
              <w:top w:val="nil"/>
              <w:left w:val="nil"/>
              <w:bottom w:val="dotted" w:sz="4" w:space="0" w:color="auto"/>
              <w:right w:val="nil"/>
            </w:tcBorders>
            <w:shd w:val="clear" w:color="000000" w:fill="FFFFFF"/>
            <w:vAlign w:val="center"/>
            <w:hideMark/>
          </w:tcPr>
          <w:p w14:paraId="66C1565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Déplacements</w:t>
            </w:r>
          </w:p>
        </w:tc>
        <w:tc>
          <w:tcPr>
            <w:tcW w:w="1344" w:type="dxa"/>
            <w:tcBorders>
              <w:top w:val="nil"/>
              <w:left w:val="nil"/>
              <w:bottom w:val="dotted" w:sz="4" w:space="0" w:color="auto"/>
              <w:right w:val="nil"/>
            </w:tcBorders>
            <w:shd w:val="clear" w:color="000000" w:fill="FFFFFF"/>
            <w:vAlign w:val="center"/>
            <w:hideMark/>
          </w:tcPr>
          <w:p w14:paraId="221A7FD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134FF3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57A9279E"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3.217</w:t>
            </w:r>
          </w:p>
        </w:tc>
        <w:tc>
          <w:tcPr>
            <w:tcW w:w="820" w:type="dxa"/>
            <w:tcBorders>
              <w:top w:val="nil"/>
              <w:left w:val="nil"/>
              <w:bottom w:val="nil"/>
              <w:right w:val="nil"/>
            </w:tcBorders>
            <w:shd w:val="clear" w:color="000000" w:fill="FFFFFF"/>
            <w:vAlign w:val="center"/>
            <w:hideMark/>
          </w:tcPr>
          <w:p w14:paraId="0F61B26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RES3.217</w:t>
            </w:r>
          </w:p>
        </w:tc>
        <w:tc>
          <w:tcPr>
            <w:tcW w:w="5320" w:type="dxa"/>
            <w:tcBorders>
              <w:top w:val="nil"/>
              <w:left w:val="nil"/>
              <w:bottom w:val="dotted" w:sz="4" w:space="0" w:color="auto"/>
              <w:right w:val="nil"/>
            </w:tcBorders>
            <w:shd w:val="clear" w:color="000000" w:fill="FFFFFF"/>
            <w:vAlign w:val="center"/>
            <w:hideMark/>
          </w:tcPr>
          <w:p w14:paraId="32055F9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Assurances</w:t>
            </w:r>
          </w:p>
        </w:tc>
        <w:tc>
          <w:tcPr>
            <w:tcW w:w="1344" w:type="dxa"/>
            <w:tcBorders>
              <w:top w:val="nil"/>
              <w:left w:val="nil"/>
              <w:bottom w:val="dotted" w:sz="4" w:space="0" w:color="auto"/>
              <w:right w:val="nil"/>
            </w:tcBorders>
            <w:shd w:val="clear" w:color="000000" w:fill="FFFFFF"/>
            <w:vAlign w:val="center"/>
            <w:hideMark/>
          </w:tcPr>
          <w:p w14:paraId="13305B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3CE206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92F0C3D"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3.218</w:t>
            </w:r>
          </w:p>
        </w:tc>
        <w:tc>
          <w:tcPr>
            <w:tcW w:w="820" w:type="dxa"/>
            <w:tcBorders>
              <w:top w:val="nil"/>
              <w:left w:val="nil"/>
              <w:bottom w:val="nil"/>
              <w:right w:val="nil"/>
            </w:tcBorders>
            <w:shd w:val="clear" w:color="000000" w:fill="FFFFFF"/>
            <w:vAlign w:val="center"/>
            <w:hideMark/>
          </w:tcPr>
          <w:p w14:paraId="0CF5494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RES3.218</w:t>
            </w:r>
          </w:p>
        </w:tc>
        <w:tc>
          <w:tcPr>
            <w:tcW w:w="5320" w:type="dxa"/>
            <w:tcBorders>
              <w:top w:val="nil"/>
              <w:left w:val="nil"/>
              <w:bottom w:val="dotted" w:sz="4" w:space="0" w:color="auto"/>
              <w:right w:val="nil"/>
            </w:tcBorders>
            <w:shd w:val="clear" w:color="000000" w:fill="FFFFFF"/>
            <w:vAlign w:val="center"/>
            <w:hideMark/>
          </w:tcPr>
          <w:p w14:paraId="3909808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Intérim AS</w:t>
            </w:r>
          </w:p>
        </w:tc>
        <w:tc>
          <w:tcPr>
            <w:tcW w:w="1344" w:type="dxa"/>
            <w:tcBorders>
              <w:top w:val="nil"/>
              <w:left w:val="nil"/>
              <w:bottom w:val="dotted" w:sz="4" w:space="0" w:color="auto"/>
              <w:right w:val="nil"/>
            </w:tcBorders>
            <w:shd w:val="clear" w:color="000000" w:fill="FFFFFF"/>
            <w:vAlign w:val="center"/>
            <w:hideMark/>
          </w:tcPr>
          <w:p w14:paraId="3C93F94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295C318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65BD2D6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3.219</w:t>
            </w:r>
          </w:p>
        </w:tc>
        <w:tc>
          <w:tcPr>
            <w:tcW w:w="820" w:type="dxa"/>
            <w:tcBorders>
              <w:top w:val="nil"/>
              <w:left w:val="nil"/>
              <w:bottom w:val="nil"/>
              <w:right w:val="nil"/>
            </w:tcBorders>
            <w:shd w:val="clear" w:color="000000" w:fill="FFFFFF"/>
            <w:vAlign w:val="center"/>
            <w:hideMark/>
          </w:tcPr>
          <w:p w14:paraId="2583FED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RES3.219</w:t>
            </w:r>
          </w:p>
        </w:tc>
        <w:tc>
          <w:tcPr>
            <w:tcW w:w="5320" w:type="dxa"/>
            <w:tcBorders>
              <w:top w:val="nil"/>
              <w:left w:val="nil"/>
              <w:bottom w:val="dotted" w:sz="4" w:space="0" w:color="auto"/>
              <w:right w:val="nil"/>
            </w:tcBorders>
            <w:shd w:val="clear" w:color="000000" w:fill="FFFFFF"/>
            <w:vAlign w:val="center"/>
            <w:hideMark/>
          </w:tcPr>
          <w:p w14:paraId="53D56FC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Intérim IDE</w:t>
            </w:r>
          </w:p>
        </w:tc>
        <w:tc>
          <w:tcPr>
            <w:tcW w:w="1344" w:type="dxa"/>
            <w:tcBorders>
              <w:top w:val="nil"/>
              <w:left w:val="nil"/>
              <w:bottom w:val="dotted" w:sz="4" w:space="0" w:color="auto"/>
              <w:right w:val="nil"/>
            </w:tcBorders>
            <w:shd w:val="clear" w:color="000000" w:fill="FFFFFF"/>
            <w:vAlign w:val="center"/>
            <w:hideMark/>
          </w:tcPr>
          <w:p w14:paraId="3E2EED8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1E32FE0D"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50E428A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3.220</w:t>
            </w:r>
          </w:p>
        </w:tc>
        <w:tc>
          <w:tcPr>
            <w:tcW w:w="820" w:type="dxa"/>
            <w:tcBorders>
              <w:top w:val="nil"/>
              <w:left w:val="nil"/>
              <w:bottom w:val="nil"/>
              <w:right w:val="nil"/>
            </w:tcBorders>
            <w:shd w:val="clear" w:color="000000" w:fill="FFFFFF"/>
            <w:vAlign w:val="center"/>
            <w:hideMark/>
          </w:tcPr>
          <w:p w14:paraId="5BF8AC7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RES3.220</w:t>
            </w:r>
          </w:p>
        </w:tc>
        <w:tc>
          <w:tcPr>
            <w:tcW w:w="5320" w:type="dxa"/>
            <w:tcBorders>
              <w:top w:val="nil"/>
              <w:left w:val="nil"/>
              <w:bottom w:val="dotted" w:sz="4" w:space="0" w:color="auto"/>
              <w:right w:val="nil"/>
            </w:tcBorders>
            <w:shd w:val="clear" w:color="000000" w:fill="FFFFFF"/>
            <w:vAlign w:val="center"/>
            <w:hideMark/>
          </w:tcPr>
          <w:p w14:paraId="6DFD3F99"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Loyer du service (siège et éventuelles antennes)</w:t>
            </w:r>
          </w:p>
        </w:tc>
        <w:tc>
          <w:tcPr>
            <w:tcW w:w="1344" w:type="dxa"/>
            <w:tcBorders>
              <w:top w:val="nil"/>
              <w:left w:val="nil"/>
              <w:bottom w:val="dotted" w:sz="4" w:space="0" w:color="auto"/>
              <w:right w:val="nil"/>
            </w:tcBorders>
            <w:shd w:val="clear" w:color="000000" w:fill="FFFFFF"/>
            <w:vAlign w:val="center"/>
            <w:hideMark/>
          </w:tcPr>
          <w:p w14:paraId="277DBFC7"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1C658E3"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2548FA83"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3.221</w:t>
            </w:r>
          </w:p>
        </w:tc>
        <w:tc>
          <w:tcPr>
            <w:tcW w:w="820" w:type="dxa"/>
            <w:tcBorders>
              <w:top w:val="nil"/>
              <w:left w:val="nil"/>
              <w:bottom w:val="nil"/>
              <w:right w:val="nil"/>
            </w:tcBorders>
            <w:shd w:val="clear" w:color="000000" w:fill="FFFFFF"/>
            <w:vAlign w:val="center"/>
            <w:hideMark/>
          </w:tcPr>
          <w:p w14:paraId="7BBF397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RES3.221</w:t>
            </w:r>
          </w:p>
        </w:tc>
        <w:tc>
          <w:tcPr>
            <w:tcW w:w="5320" w:type="dxa"/>
            <w:tcBorders>
              <w:top w:val="nil"/>
              <w:left w:val="nil"/>
              <w:bottom w:val="dotted" w:sz="4" w:space="0" w:color="auto"/>
              <w:right w:val="nil"/>
            </w:tcBorders>
            <w:shd w:val="clear" w:color="000000" w:fill="FFFFFF"/>
            <w:vAlign w:val="center"/>
            <w:hideMark/>
          </w:tcPr>
          <w:p w14:paraId="720DA908"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Personnel effectuant des soins</w:t>
            </w:r>
          </w:p>
        </w:tc>
        <w:tc>
          <w:tcPr>
            <w:tcW w:w="1344" w:type="dxa"/>
            <w:tcBorders>
              <w:top w:val="nil"/>
              <w:left w:val="nil"/>
              <w:bottom w:val="dotted" w:sz="4" w:space="0" w:color="auto"/>
              <w:right w:val="nil"/>
            </w:tcBorders>
            <w:shd w:val="clear" w:color="000000" w:fill="FFFFFF"/>
            <w:vAlign w:val="center"/>
            <w:hideMark/>
          </w:tcPr>
          <w:p w14:paraId="111A8754"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4E132D2E"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714CDF38"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3.222</w:t>
            </w:r>
          </w:p>
        </w:tc>
        <w:tc>
          <w:tcPr>
            <w:tcW w:w="820" w:type="dxa"/>
            <w:tcBorders>
              <w:top w:val="nil"/>
              <w:left w:val="nil"/>
              <w:bottom w:val="nil"/>
              <w:right w:val="nil"/>
            </w:tcBorders>
            <w:shd w:val="clear" w:color="000000" w:fill="FFFFFF"/>
            <w:vAlign w:val="center"/>
            <w:hideMark/>
          </w:tcPr>
          <w:p w14:paraId="2D1C509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RES3.222</w:t>
            </w:r>
          </w:p>
        </w:tc>
        <w:tc>
          <w:tcPr>
            <w:tcW w:w="5320" w:type="dxa"/>
            <w:tcBorders>
              <w:top w:val="nil"/>
              <w:left w:val="nil"/>
              <w:bottom w:val="dotted" w:sz="4" w:space="0" w:color="auto"/>
              <w:right w:val="nil"/>
            </w:tcBorders>
            <w:shd w:val="clear" w:color="000000" w:fill="FFFFFF"/>
            <w:vAlign w:val="center"/>
            <w:hideMark/>
          </w:tcPr>
          <w:p w14:paraId="324D9F2E"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Personnel effectuant des missions de coordination des soins</w:t>
            </w:r>
          </w:p>
        </w:tc>
        <w:tc>
          <w:tcPr>
            <w:tcW w:w="1344" w:type="dxa"/>
            <w:tcBorders>
              <w:top w:val="nil"/>
              <w:left w:val="nil"/>
              <w:bottom w:val="dotted" w:sz="4" w:space="0" w:color="auto"/>
              <w:right w:val="nil"/>
            </w:tcBorders>
            <w:shd w:val="clear" w:color="000000" w:fill="FFFFFF"/>
            <w:vAlign w:val="center"/>
            <w:hideMark/>
          </w:tcPr>
          <w:p w14:paraId="66E0831F"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63F70242"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50B90D49"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3.223</w:t>
            </w:r>
          </w:p>
        </w:tc>
        <w:tc>
          <w:tcPr>
            <w:tcW w:w="820" w:type="dxa"/>
            <w:tcBorders>
              <w:top w:val="nil"/>
              <w:left w:val="nil"/>
              <w:bottom w:val="nil"/>
              <w:right w:val="nil"/>
            </w:tcBorders>
            <w:shd w:val="clear" w:color="000000" w:fill="FFFFFF"/>
            <w:vAlign w:val="center"/>
            <w:hideMark/>
          </w:tcPr>
          <w:p w14:paraId="663F7F9C"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RES3.223</w:t>
            </w:r>
          </w:p>
        </w:tc>
        <w:tc>
          <w:tcPr>
            <w:tcW w:w="5320" w:type="dxa"/>
            <w:tcBorders>
              <w:top w:val="nil"/>
              <w:left w:val="nil"/>
              <w:bottom w:val="dotted" w:sz="4" w:space="0" w:color="auto"/>
              <w:right w:val="nil"/>
            </w:tcBorders>
            <w:shd w:val="clear" w:color="000000" w:fill="FFFFFF"/>
            <w:vAlign w:val="center"/>
            <w:hideMark/>
          </w:tcPr>
          <w:p w14:paraId="2D0F7890"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Part des dépenses de :</w:t>
            </w:r>
            <w:r w:rsidRPr="000648C1">
              <w:rPr>
                <w:rFonts w:ascii="Calibri" w:eastAsia="Times New Roman" w:hAnsi="Calibri" w:cs="Times New Roman"/>
                <w:color w:val="000000"/>
                <w:lang w:val="fr-FR" w:eastAsia="fr-FR"/>
              </w:rPr>
              <w:br/>
              <w:t>- Personnels assurant la gestion de la structure</w:t>
            </w:r>
          </w:p>
        </w:tc>
        <w:tc>
          <w:tcPr>
            <w:tcW w:w="1344" w:type="dxa"/>
            <w:tcBorders>
              <w:top w:val="nil"/>
              <w:left w:val="nil"/>
              <w:bottom w:val="dotted" w:sz="4" w:space="0" w:color="auto"/>
              <w:right w:val="nil"/>
            </w:tcBorders>
            <w:shd w:val="clear" w:color="000000" w:fill="FFFFFF"/>
            <w:vAlign w:val="center"/>
            <w:hideMark/>
          </w:tcPr>
          <w:p w14:paraId="4590ED93"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r w:rsidR="00284C06" w:rsidRPr="000648C1" w14:paraId="5FA91F64" w14:textId="77777777" w:rsidTr="00284C06">
        <w:tblPrEx>
          <w:tblCellSpacing w:w="0" w:type="nil"/>
          <w:tblCellMar>
            <w:left w:w="70" w:type="dxa"/>
            <w:right w:w="70" w:type="dxa"/>
          </w:tblCellMar>
        </w:tblPrEx>
        <w:trPr>
          <w:gridAfter w:val="1"/>
          <w:wAfter w:w="1180" w:type="dxa"/>
          <w:trHeight w:val="900"/>
        </w:trPr>
        <w:tc>
          <w:tcPr>
            <w:tcW w:w="456" w:type="dxa"/>
            <w:tcBorders>
              <w:top w:val="nil"/>
              <w:left w:val="nil"/>
              <w:bottom w:val="nil"/>
              <w:right w:val="nil"/>
            </w:tcBorders>
            <w:shd w:val="clear" w:color="000000" w:fill="FFFFFF"/>
            <w:vAlign w:val="center"/>
            <w:hideMark/>
          </w:tcPr>
          <w:p w14:paraId="161E805C" w14:textId="77777777" w:rsidR="00284C06" w:rsidRPr="000648C1" w:rsidRDefault="00284C06" w:rsidP="00284C06">
            <w:pPr>
              <w:spacing w:after="0"/>
              <w:rPr>
                <w:rFonts w:ascii="Calibri" w:eastAsia="Times New Roman" w:hAnsi="Calibri" w:cs="Times New Roman"/>
                <w:color w:val="FFFFFF"/>
                <w:lang w:val="fr-FR" w:eastAsia="fr-FR"/>
              </w:rPr>
            </w:pPr>
            <w:r w:rsidRPr="000648C1">
              <w:rPr>
                <w:rFonts w:ascii="Calibri" w:eastAsia="Times New Roman" w:hAnsi="Calibri" w:cs="Times New Roman"/>
                <w:color w:val="FFFFFF"/>
                <w:lang w:val="fr-FR" w:eastAsia="fr-FR"/>
              </w:rPr>
              <w:t>3.224</w:t>
            </w:r>
          </w:p>
        </w:tc>
        <w:tc>
          <w:tcPr>
            <w:tcW w:w="820" w:type="dxa"/>
            <w:tcBorders>
              <w:top w:val="nil"/>
              <w:left w:val="nil"/>
              <w:bottom w:val="nil"/>
              <w:right w:val="nil"/>
            </w:tcBorders>
            <w:shd w:val="clear" w:color="000000" w:fill="FFFFFF"/>
            <w:vAlign w:val="center"/>
            <w:hideMark/>
          </w:tcPr>
          <w:p w14:paraId="2B2F0FDB"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RES3.224</w:t>
            </w:r>
          </w:p>
        </w:tc>
        <w:tc>
          <w:tcPr>
            <w:tcW w:w="5320" w:type="dxa"/>
            <w:tcBorders>
              <w:top w:val="nil"/>
              <w:left w:val="nil"/>
              <w:bottom w:val="nil"/>
              <w:right w:val="nil"/>
            </w:tcBorders>
            <w:shd w:val="clear" w:color="000000" w:fill="FFFFFF"/>
            <w:vAlign w:val="center"/>
            <w:hideMark/>
          </w:tcPr>
          <w:p w14:paraId="47801482"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Coût de la télégestion</w:t>
            </w:r>
          </w:p>
        </w:tc>
        <w:tc>
          <w:tcPr>
            <w:tcW w:w="1344" w:type="dxa"/>
            <w:tcBorders>
              <w:top w:val="nil"/>
              <w:left w:val="nil"/>
              <w:bottom w:val="nil"/>
              <w:right w:val="nil"/>
            </w:tcBorders>
            <w:shd w:val="clear" w:color="000000" w:fill="FFFFFF"/>
            <w:vAlign w:val="center"/>
            <w:hideMark/>
          </w:tcPr>
          <w:p w14:paraId="179F91CD" w14:textId="77777777" w:rsidR="00284C06" w:rsidRPr="000648C1" w:rsidRDefault="00284C06" w:rsidP="00284C06">
            <w:pPr>
              <w:spacing w:after="0"/>
              <w:rPr>
                <w:rFonts w:ascii="Calibri" w:eastAsia="Times New Roman" w:hAnsi="Calibri" w:cs="Times New Roman"/>
                <w:color w:val="000000"/>
                <w:lang w:val="fr-FR" w:eastAsia="fr-FR"/>
              </w:rPr>
            </w:pPr>
            <w:r w:rsidRPr="000648C1">
              <w:rPr>
                <w:rFonts w:ascii="Calibri" w:eastAsia="Times New Roman" w:hAnsi="Calibri" w:cs="Times New Roman"/>
                <w:color w:val="000000"/>
                <w:lang w:val="fr-FR" w:eastAsia="fr-FR"/>
              </w:rPr>
              <w:t>TOUS SERVICES</w:t>
            </w:r>
          </w:p>
        </w:tc>
      </w:tr>
    </w:tbl>
    <w:p w14:paraId="762628D3" w14:textId="77777777" w:rsidR="00284C06" w:rsidRPr="000648C1" w:rsidRDefault="00284C06" w:rsidP="00284C06">
      <w:pPr>
        <w:pStyle w:val="Corpsdetexte"/>
        <w:rPr>
          <w:lang w:val="fr-FR"/>
        </w:rPr>
      </w:pPr>
      <w:r w:rsidRPr="000648C1">
        <w:rPr>
          <w:lang w:val="fr-FR"/>
        </w:rPr>
        <w:br w:type="page"/>
      </w:r>
    </w:p>
    <w:p w14:paraId="30F91D44" w14:textId="77777777" w:rsidR="00284C06" w:rsidRPr="000648C1" w:rsidRDefault="00284C06" w:rsidP="00284C06">
      <w:pPr>
        <w:pStyle w:val="AppendixHeading2"/>
        <w:rPr>
          <w:lang w:val="fr-FR"/>
        </w:rPr>
      </w:pPr>
      <w:bookmarkStart w:id="220" w:name="_Toc472966665"/>
      <w:bookmarkStart w:id="221" w:name="_Toc488180387"/>
      <w:r w:rsidRPr="000648C1">
        <w:rPr>
          <w:lang w:val="fr-FR"/>
        </w:rPr>
        <w:lastRenderedPageBreak/>
        <w:t>Annexe 2 – Question complémentaire</w:t>
      </w:r>
      <w:bookmarkEnd w:id="220"/>
      <w:bookmarkEnd w:id="221"/>
    </w:p>
    <w:p w14:paraId="5FE481DC" w14:textId="77777777" w:rsidR="00284C06" w:rsidRPr="000648C1" w:rsidRDefault="00284C06" w:rsidP="00284C06">
      <w:pPr>
        <w:pStyle w:val="Corpsdetexte"/>
        <w:rPr>
          <w:lang w:val="fr-FR"/>
        </w:rPr>
      </w:pPr>
    </w:p>
    <w:p w14:paraId="5C56ABB0" w14:textId="77777777" w:rsidR="00862702" w:rsidRDefault="000648C1" w:rsidP="00284C06">
      <w:pPr>
        <w:pStyle w:val="Corpsdetexte"/>
        <w:rPr>
          <w:lang w:val="fr-FR"/>
        </w:rPr>
      </w:pPr>
      <w:r w:rsidRPr="000648C1">
        <w:rPr>
          <w:lang w:val="fr-FR"/>
        </w:rPr>
        <w:t>A l’occasion du Comité technique n°3 a été identifiée la nécessité de compléter l’enquête par une question complémentaire relative</w:t>
      </w:r>
      <w:r>
        <w:rPr>
          <w:lang w:val="fr-FR"/>
        </w:rPr>
        <w:t xml:space="preserve"> aux modalités d’articulation des interventions des SSIAD et des SAAD. De ce fait, la question suivante a été transmise aux services :</w:t>
      </w:r>
    </w:p>
    <w:p w14:paraId="040565D1" w14:textId="77777777" w:rsidR="000648C1" w:rsidRDefault="000648C1" w:rsidP="00284C06">
      <w:pPr>
        <w:pStyle w:val="Corpsdetexte"/>
        <w:rPr>
          <w:lang w:val="fr-FR"/>
        </w:rPr>
      </w:pPr>
    </w:p>
    <w:p w14:paraId="5E1FC576" w14:textId="77777777" w:rsidR="000648C1" w:rsidRPr="000648C1" w:rsidRDefault="000648C1" w:rsidP="000648C1">
      <w:pPr>
        <w:pStyle w:val="Corpsdetexte"/>
        <w:numPr>
          <w:ilvl w:val="0"/>
          <w:numId w:val="35"/>
        </w:numPr>
        <w:rPr>
          <w:lang w:val="fr-FR"/>
        </w:rPr>
      </w:pPr>
      <w:r w:rsidRPr="000648C1">
        <w:rPr>
          <w:lang w:val="fr-FR"/>
        </w:rPr>
        <w:t xml:space="preserve">Disposez-vous d'un cahier de liaison partagé avec des SAAD : </w:t>
      </w:r>
      <w:r>
        <w:rPr>
          <w:lang w:val="fr-FR"/>
        </w:rPr>
        <w:t>[OUI / NON]</w:t>
      </w:r>
    </w:p>
    <w:p w14:paraId="03E72519" w14:textId="77777777" w:rsidR="000648C1" w:rsidRPr="000648C1" w:rsidRDefault="000648C1" w:rsidP="000648C1">
      <w:pPr>
        <w:pStyle w:val="Corpsdetexte"/>
        <w:numPr>
          <w:ilvl w:val="0"/>
          <w:numId w:val="35"/>
        </w:numPr>
        <w:rPr>
          <w:lang w:val="fr-FR"/>
        </w:rPr>
      </w:pPr>
      <w:r w:rsidRPr="000648C1">
        <w:rPr>
          <w:lang w:val="fr-FR"/>
        </w:rPr>
        <w:t xml:space="preserve">Si oui, ce cahier </w:t>
      </w:r>
      <w:proofErr w:type="spellStart"/>
      <w:r w:rsidRPr="000648C1">
        <w:rPr>
          <w:lang w:val="fr-FR"/>
        </w:rPr>
        <w:t>est-til</w:t>
      </w:r>
      <w:proofErr w:type="spellEnd"/>
      <w:r w:rsidRPr="000648C1">
        <w:rPr>
          <w:lang w:val="fr-FR"/>
        </w:rPr>
        <w:t xml:space="preserve"> utilisé par les SAAD : </w:t>
      </w:r>
      <w:r>
        <w:rPr>
          <w:lang w:val="fr-FR"/>
        </w:rPr>
        <w:t>[OUI / NON]</w:t>
      </w:r>
    </w:p>
    <w:p w14:paraId="5586F2C4" w14:textId="77777777" w:rsidR="000648C1" w:rsidRPr="000648C1" w:rsidRDefault="000648C1" w:rsidP="000648C1">
      <w:pPr>
        <w:pStyle w:val="Corpsdetexte"/>
        <w:numPr>
          <w:ilvl w:val="0"/>
          <w:numId w:val="35"/>
        </w:numPr>
        <w:rPr>
          <w:lang w:val="fr-FR"/>
        </w:rPr>
      </w:pPr>
      <w:r w:rsidRPr="000648C1">
        <w:rPr>
          <w:lang w:val="fr-FR"/>
        </w:rPr>
        <w:t xml:space="preserve">Si oui, les transmissions concernent-t-elles : </w:t>
      </w:r>
    </w:p>
    <w:p w14:paraId="351C3C5E" w14:textId="77777777" w:rsidR="000648C1" w:rsidRPr="000648C1" w:rsidRDefault="000648C1" w:rsidP="000648C1">
      <w:pPr>
        <w:pStyle w:val="Corpsdetexte"/>
        <w:numPr>
          <w:ilvl w:val="1"/>
          <w:numId w:val="35"/>
        </w:numPr>
        <w:rPr>
          <w:lang w:val="fr-FR"/>
        </w:rPr>
      </w:pPr>
      <w:r w:rsidRPr="000648C1">
        <w:rPr>
          <w:lang w:val="fr-FR"/>
        </w:rPr>
        <w:t>l'</w:t>
      </w:r>
      <w:r>
        <w:rPr>
          <w:lang w:val="fr-FR"/>
        </w:rPr>
        <w:t>état de santé de la personne : [SYSTEMATIQUEMENT / FREQUEMMENT / RAREMENT / JAMAIS]</w:t>
      </w:r>
    </w:p>
    <w:p w14:paraId="1744C2F5" w14:textId="77777777" w:rsidR="000648C1" w:rsidRPr="000648C1" w:rsidRDefault="000648C1" w:rsidP="000648C1">
      <w:pPr>
        <w:pStyle w:val="Corpsdetexte"/>
        <w:numPr>
          <w:ilvl w:val="1"/>
          <w:numId w:val="35"/>
        </w:numPr>
        <w:rPr>
          <w:lang w:val="fr-FR"/>
        </w:rPr>
      </w:pPr>
      <w:r w:rsidRPr="000648C1">
        <w:rPr>
          <w:lang w:val="fr-FR"/>
        </w:rPr>
        <w:t>l'état de santé de</w:t>
      </w:r>
      <w:r>
        <w:rPr>
          <w:lang w:val="fr-FR"/>
        </w:rPr>
        <w:t xml:space="preserve"> son conjoint le cas échéant : [SYSTEMATIQUEMENT / FREQUEMMENT / RAREMENT / JAMAIS]</w:t>
      </w:r>
    </w:p>
    <w:p w14:paraId="43F7FE8E" w14:textId="77777777" w:rsidR="000648C1" w:rsidRPr="000648C1" w:rsidRDefault="000648C1" w:rsidP="000648C1">
      <w:pPr>
        <w:pStyle w:val="Corpsdetexte"/>
        <w:numPr>
          <w:ilvl w:val="1"/>
          <w:numId w:val="35"/>
        </w:numPr>
        <w:rPr>
          <w:lang w:val="fr-FR"/>
        </w:rPr>
      </w:pPr>
      <w:r w:rsidRPr="000648C1">
        <w:rPr>
          <w:lang w:val="fr-FR"/>
        </w:rPr>
        <w:t>des événements relatifs à l'organisation de la prise en charge (absence prévue, venue d'un proche, etc.) :</w:t>
      </w:r>
      <w:r>
        <w:rPr>
          <w:lang w:val="fr-FR"/>
        </w:rPr>
        <w:t xml:space="preserve"> [SYSTEMATIQUEMENT / FREQUEMMENT / RAREMENT / JAMAIS]</w:t>
      </w:r>
    </w:p>
    <w:p w14:paraId="1BED675A" w14:textId="77777777" w:rsidR="00284C06" w:rsidRPr="000648C1" w:rsidRDefault="00284C06" w:rsidP="00284C06">
      <w:pPr>
        <w:pStyle w:val="Corpsdetexte"/>
        <w:rPr>
          <w:lang w:val="fr-FR"/>
        </w:rPr>
      </w:pPr>
    </w:p>
    <w:p w14:paraId="7DA2B265" w14:textId="77777777" w:rsidR="00284C06" w:rsidRPr="000648C1" w:rsidRDefault="00284C06" w:rsidP="00284C06">
      <w:pPr>
        <w:pStyle w:val="Corpsdetexte"/>
        <w:rPr>
          <w:lang w:val="fr-FR"/>
        </w:rPr>
      </w:pPr>
      <w:r w:rsidRPr="000648C1">
        <w:rPr>
          <w:lang w:val="fr-FR"/>
        </w:rPr>
        <w:br w:type="page"/>
      </w:r>
    </w:p>
    <w:p w14:paraId="65A2D090" w14:textId="77777777" w:rsidR="00284C06" w:rsidRPr="000648C1" w:rsidRDefault="00284C06" w:rsidP="00284C06">
      <w:pPr>
        <w:pStyle w:val="AppendixHeading2"/>
        <w:rPr>
          <w:lang w:val="fr-FR"/>
        </w:rPr>
      </w:pPr>
      <w:bookmarkStart w:id="222" w:name="_Toc472966666"/>
      <w:bookmarkStart w:id="223" w:name="_Toc488180388"/>
      <w:r w:rsidRPr="000648C1">
        <w:rPr>
          <w:lang w:val="fr-FR"/>
        </w:rPr>
        <w:lastRenderedPageBreak/>
        <w:t xml:space="preserve">Annexe </w:t>
      </w:r>
      <w:r w:rsidR="00FF1C2C" w:rsidRPr="000648C1">
        <w:rPr>
          <w:lang w:val="fr-FR"/>
        </w:rPr>
        <w:t>3 – Bibliographie</w:t>
      </w:r>
      <w:bookmarkEnd w:id="222"/>
      <w:bookmarkEnd w:id="223"/>
    </w:p>
    <w:p w14:paraId="305E7D27" w14:textId="11B9DD13" w:rsidR="00F779F0" w:rsidRDefault="00F779F0" w:rsidP="00FF1C2C">
      <w:pPr>
        <w:pStyle w:val="Corpsdetexte"/>
        <w:rPr>
          <w:lang w:val="fr-FR"/>
        </w:rPr>
      </w:pPr>
      <w:r>
        <w:rPr>
          <w:lang w:val="fr-FR"/>
        </w:rPr>
        <w:t>Recueil commenté des normes et des recommandations applicables aux services de soins infirmiers à domicile, DGCS, Mai 2015</w:t>
      </w:r>
    </w:p>
    <w:p w14:paraId="32281887" w14:textId="19CB8949" w:rsidR="00FF1C2C" w:rsidRDefault="00F779F0" w:rsidP="00FF1C2C">
      <w:pPr>
        <w:pStyle w:val="Corpsdetexte"/>
        <w:rPr>
          <w:lang w:val="fr-FR"/>
        </w:rPr>
      </w:pPr>
      <w:r>
        <w:rPr>
          <w:lang w:val="fr-FR"/>
        </w:rPr>
        <w:t xml:space="preserve">Enquête EQARS-SSIAD, </w:t>
      </w:r>
      <w:r w:rsidRPr="00F779F0">
        <w:rPr>
          <w:lang w:val="fr-FR"/>
        </w:rPr>
        <w:t>CREAI d’Aquitaine</w:t>
      </w:r>
      <w:r>
        <w:rPr>
          <w:lang w:val="fr-FR"/>
        </w:rPr>
        <w:t>, Juin 2015</w:t>
      </w:r>
    </w:p>
    <w:p w14:paraId="2262EF28" w14:textId="25DFF9BE" w:rsidR="00F779F0" w:rsidRPr="000648C1" w:rsidRDefault="00F779F0" w:rsidP="00FF1C2C">
      <w:pPr>
        <w:pStyle w:val="Corpsdetexte"/>
        <w:rPr>
          <w:lang w:val="fr-FR"/>
        </w:rPr>
      </w:pPr>
      <w:r>
        <w:rPr>
          <w:lang w:val="fr-FR"/>
        </w:rPr>
        <w:t>Analyse de la répartition et du fonctionnement des SSIAD en Auvergne en vue d’une meilleure adéquation territoriale de ces services, ORS Auvergne, Septembre 2015</w:t>
      </w:r>
    </w:p>
    <w:p w14:paraId="4741C251" w14:textId="77777777" w:rsidR="00FF1C2C" w:rsidRPr="000648C1" w:rsidRDefault="00FF1C2C" w:rsidP="00FF1C2C">
      <w:pPr>
        <w:pStyle w:val="Corpsdetexte"/>
        <w:rPr>
          <w:lang w:val="fr-FR"/>
        </w:rPr>
      </w:pPr>
      <w:r w:rsidRPr="000648C1">
        <w:rPr>
          <w:lang w:val="fr-FR"/>
        </w:rPr>
        <w:br w:type="page"/>
      </w:r>
    </w:p>
    <w:p w14:paraId="40C87E02" w14:textId="77777777" w:rsidR="00FF1C2C" w:rsidRPr="000648C1" w:rsidRDefault="00FF1C2C" w:rsidP="00FF1C2C">
      <w:pPr>
        <w:pStyle w:val="AppendixHeading2"/>
        <w:rPr>
          <w:lang w:val="fr-FR"/>
        </w:rPr>
      </w:pPr>
      <w:bookmarkStart w:id="224" w:name="_Toc472966667"/>
      <w:bookmarkStart w:id="225" w:name="_Toc488180389"/>
      <w:r w:rsidRPr="000648C1">
        <w:rPr>
          <w:lang w:val="fr-FR"/>
        </w:rPr>
        <w:lastRenderedPageBreak/>
        <w:t xml:space="preserve">Annexe 4 – </w:t>
      </w:r>
      <w:r w:rsidR="000648C1">
        <w:rPr>
          <w:lang w:val="fr-FR"/>
        </w:rPr>
        <w:t>Glossaire et définitions</w:t>
      </w:r>
      <w:bookmarkEnd w:id="224"/>
      <w:bookmarkEnd w:id="225"/>
    </w:p>
    <w:p w14:paraId="6696F1BC" w14:textId="77777777" w:rsidR="00FF1C2C" w:rsidRDefault="00FF1C2C" w:rsidP="00FF1C2C">
      <w:pPr>
        <w:pStyle w:val="Corpsdetexte"/>
        <w:rPr>
          <w:lang w:val="fr-FR"/>
        </w:rPr>
      </w:pPr>
    </w:p>
    <w:tbl>
      <w:tblPr>
        <w:tblW w:w="10205" w:type="dxa"/>
        <w:tblLook w:val="04A0" w:firstRow="1" w:lastRow="0" w:firstColumn="1" w:lastColumn="0" w:noHBand="0" w:noVBand="1"/>
      </w:tblPr>
      <w:tblGrid>
        <w:gridCol w:w="2268"/>
        <w:gridCol w:w="7937"/>
      </w:tblGrid>
      <w:tr w:rsidR="000648C1" w14:paraId="6B05C06C" w14:textId="77777777" w:rsidTr="000648C1">
        <w:tc>
          <w:tcPr>
            <w:tcW w:w="2268" w:type="dxa"/>
          </w:tcPr>
          <w:p w14:paraId="47C49F6D" w14:textId="77777777" w:rsidR="000648C1" w:rsidRDefault="000648C1" w:rsidP="00FF1C2C">
            <w:pPr>
              <w:pStyle w:val="Corpsdetexte"/>
              <w:rPr>
                <w:lang w:val="fr-FR"/>
              </w:rPr>
            </w:pPr>
            <w:r>
              <w:rPr>
                <w:lang w:val="fr-FR"/>
              </w:rPr>
              <w:t>Sigle</w:t>
            </w:r>
          </w:p>
        </w:tc>
        <w:tc>
          <w:tcPr>
            <w:tcW w:w="7937" w:type="dxa"/>
          </w:tcPr>
          <w:p w14:paraId="5D24E22D" w14:textId="77777777" w:rsidR="000648C1" w:rsidRDefault="000648C1" w:rsidP="00FF1C2C">
            <w:pPr>
              <w:pStyle w:val="Corpsdetexte"/>
              <w:rPr>
                <w:lang w:val="fr-FR"/>
              </w:rPr>
            </w:pPr>
          </w:p>
        </w:tc>
      </w:tr>
      <w:tr w:rsidR="000648C1" w:rsidRPr="00F47D32" w14:paraId="70B2BD10" w14:textId="77777777" w:rsidTr="000648C1">
        <w:tc>
          <w:tcPr>
            <w:tcW w:w="2268" w:type="dxa"/>
          </w:tcPr>
          <w:p w14:paraId="56B3D489" w14:textId="77777777" w:rsidR="000648C1" w:rsidRDefault="000648C1" w:rsidP="00FF1C2C">
            <w:pPr>
              <w:pStyle w:val="Corpsdetexte"/>
              <w:rPr>
                <w:lang w:val="fr-FR"/>
              </w:rPr>
            </w:pPr>
            <w:r>
              <w:rPr>
                <w:lang w:val="fr-FR"/>
              </w:rPr>
              <w:t>DIPC</w:t>
            </w:r>
          </w:p>
        </w:tc>
        <w:tc>
          <w:tcPr>
            <w:tcW w:w="7937" w:type="dxa"/>
          </w:tcPr>
          <w:p w14:paraId="4BED7BC9" w14:textId="77777777" w:rsidR="000648C1" w:rsidRDefault="000648C1" w:rsidP="00FF1C2C">
            <w:pPr>
              <w:pStyle w:val="Corpsdetexte"/>
              <w:rPr>
                <w:lang w:val="fr-FR"/>
              </w:rPr>
            </w:pPr>
            <w:r>
              <w:rPr>
                <w:lang w:val="fr-FR"/>
              </w:rPr>
              <w:t>Document individuel de prise en charge</w:t>
            </w:r>
          </w:p>
        </w:tc>
      </w:tr>
      <w:tr w:rsidR="000648C1" w14:paraId="6C81EC26" w14:textId="77777777" w:rsidTr="000648C1">
        <w:tc>
          <w:tcPr>
            <w:tcW w:w="2268" w:type="dxa"/>
          </w:tcPr>
          <w:p w14:paraId="140BEFFF" w14:textId="77777777" w:rsidR="000648C1" w:rsidRDefault="009E1728" w:rsidP="000648C1">
            <w:pPr>
              <w:pStyle w:val="Corpsdetexte"/>
              <w:rPr>
                <w:lang w:val="fr-FR"/>
              </w:rPr>
            </w:pPr>
            <w:r>
              <w:rPr>
                <w:lang w:val="fr-FR"/>
              </w:rPr>
              <w:t>ESA</w:t>
            </w:r>
          </w:p>
        </w:tc>
        <w:tc>
          <w:tcPr>
            <w:tcW w:w="7937" w:type="dxa"/>
          </w:tcPr>
          <w:p w14:paraId="2902D3BE" w14:textId="77777777" w:rsidR="000648C1" w:rsidRDefault="009E1728" w:rsidP="006A75BD">
            <w:pPr>
              <w:pStyle w:val="Corpsdetexte"/>
              <w:rPr>
                <w:lang w:val="fr-FR"/>
              </w:rPr>
            </w:pPr>
            <w:r>
              <w:rPr>
                <w:lang w:val="fr-FR"/>
              </w:rPr>
              <w:t xml:space="preserve">Equipe spécialisée </w:t>
            </w:r>
            <w:r w:rsidR="006A75BD">
              <w:rPr>
                <w:lang w:val="fr-FR"/>
              </w:rPr>
              <w:t>A</w:t>
            </w:r>
            <w:r>
              <w:rPr>
                <w:lang w:val="fr-FR"/>
              </w:rPr>
              <w:t>lzheimer</w:t>
            </w:r>
          </w:p>
        </w:tc>
      </w:tr>
      <w:tr w:rsidR="009E1728" w:rsidRPr="00F47D32" w14:paraId="71884FAE" w14:textId="77777777" w:rsidTr="000648C1">
        <w:tc>
          <w:tcPr>
            <w:tcW w:w="2268" w:type="dxa"/>
          </w:tcPr>
          <w:p w14:paraId="4F4D5C9F" w14:textId="77777777" w:rsidR="009E1728" w:rsidRDefault="009E1728" w:rsidP="009E1728">
            <w:pPr>
              <w:pStyle w:val="Corpsdetexte"/>
              <w:rPr>
                <w:lang w:val="fr-FR"/>
              </w:rPr>
            </w:pPr>
            <w:r>
              <w:rPr>
                <w:lang w:val="fr-FR"/>
              </w:rPr>
              <w:t>GPEC</w:t>
            </w:r>
          </w:p>
        </w:tc>
        <w:tc>
          <w:tcPr>
            <w:tcW w:w="7937" w:type="dxa"/>
          </w:tcPr>
          <w:p w14:paraId="65E7327A" w14:textId="77777777" w:rsidR="009E1728" w:rsidRDefault="009E1728" w:rsidP="009E1728">
            <w:pPr>
              <w:pStyle w:val="Corpsdetexte"/>
              <w:rPr>
                <w:lang w:val="fr-FR"/>
              </w:rPr>
            </w:pPr>
            <w:r>
              <w:rPr>
                <w:lang w:val="fr-FR"/>
              </w:rPr>
              <w:t>Gestion prévisionnelle des emplois et des compétences</w:t>
            </w:r>
          </w:p>
        </w:tc>
      </w:tr>
      <w:tr w:rsidR="009E1728" w14:paraId="562759CD" w14:textId="77777777" w:rsidTr="000648C1">
        <w:tc>
          <w:tcPr>
            <w:tcW w:w="2268" w:type="dxa"/>
          </w:tcPr>
          <w:p w14:paraId="1565AC7E" w14:textId="77777777" w:rsidR="009E1728" w:rsidRDefault="009E1728" w:rsidP="009E1728">
            <w:pPr>
              <w:pStyle w:val="Corpsdetexte"/>
              <w:rPr>
                <w:lang w:val="fr-FR"/>
              </w:rPr>
            </w:pPr>
            <w:r>
              <w:rPr>
                <w:lang w:val="fr-FR"/>
              </w:rPr>
              <w:t>HAD</w:t>
            </w:r>
          </w:p>
        </w:tc>
        <w:tc>
          <w:tcPr>
            <w:tcW w:w="7937" w:type="dxa"/>
          </w:tcPr>
          <w:p w14:paraId="78970F00" w14:textId="77777777" w:rsidR="009E1728" w:rsidRDefault="009E1728" w:rsidP="009E1728">
            <w:pPr>
              <w:pStyle w:val="Corpsdetexte"/>
              <w:rPr>
                <w:lang w:val="fr-FR"/>
              </w:rPr>
            </w:pPr>
            <w:r>
              <w:rPr>
                <w:lang w:val="fr-FR"/>
              </w:rPr>
              <w:t>Hospitalisation à domicile</w:t>
            </w:r>
          </w:p>
        </w:tc>
      </w:tr>
      <w:tr w:rsidR="00990CA5" w14:paraId="5CC0E6E0" w14:textId="77777777" w:rsidTr="000648C1">
        <w:tc>
          <w:tcPr>
            <w:tcW w:w="2268" w:type="dxa"/>
          </w:tcPr>
          <w:p w14:paraId="3EACEF68" w14:textId="77777777" w:rsidR="00990CA5" w:rsidRDefault="00990CA5" w:rsidP="009E1728">
            <w:pPr>
              <w:pStyle w:val="Corpsdetexte"/>
              <w:rPr>
                <w:lang w:val="fr-FR"/>
              </w:rPr>
            </w:pPr>
            <w:r>
              <w:rPr>
                <w:lang w:val="fr-FR"/>
              </w:rPr>
              <w:t>IDEC</w:t>
            </w:r>
          </w:p>
        </w:tc>
        <w:tc>
          <w:tcPr>
            <w:tcW w:w="7937" w:type="dxa"/>
          </w:tcPr>
          <w:p w14:paraId="0B692BC5" w14:textId="77777777" w:rsidR="00990CA5" w:rsidRDefault="00990CA5" w:rsidP="009E1728">
            <w:pPr>
              <w:pStyle w:val="Corpsdetexte"/>
              <w:rPr>
                <w:lang w:val="fr-FR"/>
              </w:rPr>
            </w:pPr>
            <w:r>
              <w:rPr>
                <w:lang w:val="fr-FR"/>
              </w:rPr>
              <w:t>Infirmière de coordination</w:t>
            </w:r>
          </w:p>
        </w:tc>
      </w:tr>
      <w:tr w:rsidR="009E1728" w14:paraId="70D11409" w14:textId="77777777" w:rsidTr="000648C1">
        <w:tc>
          <w:tcPr>
            <w:tcW w:w="2268" w:type="dxa"/>
          </w:tcPr>
          <w:p w14:paraId="6F66160F" w14:textId="77777777" w:rsidR="009E1728" w:rsidRDefault="009E1728" w:rsidP="009E1728">
            <w:pPr>
              <w:pStyle w:val="Corpsdetexte"/>
              <w:rPr>
                <w:lang w:val="fr-FR"/>
              </w:rPr>
            </w:pPr>
            <w:r>
              <w:rPr>
                <w:lang w:val="fr-FR"/>
              </w:rPr>
              <w:t>IDEL</w:t>
            </w:r>
          </w:p>
        </w:tc>
        <w:tc>
          <w:tcPr>
            <w:tcW w:w="7937" w:type="dxa"/>
          </w:tcPr>
          <w:p w14:paraId="3A6932DD" w14:textId="77777777" w:rsidR="009E1728" w:rsidRDefault="009E1728" w:rsidP="009E1728">
            <w:pPr>
              <w:pStyle w:val="Corpsdetexte"/>
              <w:rPr>
                <w:lang w:val="fr-FR"/>
              </w:rPr>
            </w:pPr>
            <w:r>
              <w:rPr>
                <w:lang w:val="fr-FR"/>
              </w:rPr>
              <w:t>Infirmier libéral</w:t>
            </w:r>
          </w:p>
        </w:tc>
      </w:tr>
      <w:tr w:rsidR="009E1728" w:rsidRPr="00F47D32" w14:paraId="2146BFD9" w14:textId="77777777" w:rsidTr="000648C1">
        <w:tc>
          <w:tcPr>
            <w:tcW w:w="2268" w:type="dxa"/>
          </w:tcPr>
          <w:p w14:paraId="1FFA8F9D" w14:textId="77777777" w:rsidR="009E1728" w:rsidRDefault="009E1728" w:rsidP="009E1728">
            <w:pPr>
              <w:pStyle w:val="Corpsdetexte"/>
              <w:rPr>
                <w:lang w:val="fr-FR"/>
              </w:rPr>
            </w:pPr>
            <w:r>
              <w:rPr>
                <w:lang w:val="fr-FR"/>
              </w:rPr>
              <w:t>MAIA</w:t>
            </w:r>
          </w:p>
        </w:tc>
        <w:tc>
          <w:tcPr>
            <w:tcW w:w="7937" w:type="dxa"/>
          </w:tcPr>
          <w:p w14:paraId="6A6434B4" w14:textId="77777777" w:rsidR="009E1728" w:rsidRDefault="009E1728" w:rsidP="009E1728">
            <w:pPr>
              <w:pStyle w:val="Corpsdetexte"/>
              <w:rPr>
                <w:lang w:val="fr-FR"/>
              </w:rPr>
            </w:pPr>
            <w:r>
              <w:rPr>
                <w:lang w:val="fr-FR"/>
              </w:rPr>
              <w:t>Méthode d’action pour l’intégration des services d’aide et de soins dans le champ de l’autonomie</w:t>
            </w:r>
          </w:p>
        </w:tc>
      </w:tr>
      <w:tr w:rsidR="009E1728" w14:paraId="009DEF13" w14:textId="77777777" w:rsidTr="000648C1">
        <w:tc>
          <w:tcPr>
            <w:tcW w:w="2268" w:type="dxa"/>
          </w:tcPr>
          <w:p w14:paraId="323AB53C" w14:textId="77777777" w:rsidR="009E1728" w:rsidRDefault="009E1728" w:rsidP="009E1728">
            <w:pPr>
              <w:pStyle w:val="Corpsdetexte"/>
              <w:rPr>
                <w:lang w:val="fr-FR"/>
              </w:rPr>
            </w:pPr>
            <w:r>
              <w:rPr>
                <w:lang w:val="fr-FR"/>
              </w:rPr>
              <w:t>MCO</w:t>
            </w:r>
          </w:p>
        </w:tc>
        <w:tc>
          <w:tcPr>
            <w:tcW w:w="7937" w:type="dxa"/>
          </w:tcPr>
          <w:p w14:paraId="11478AA1" w14:textId="77777777" w:rsidR="009E1728" w:rsidRDefault="009E1728" w:rsidP="009E1728">
            <w:pPr>
              <w:pStyle w:val="Corpsdetexte"/>
              <w:rPr>
                <w:lang w:val="fr-FR"/>
              </w:rPr>
            </w:pPr>
            <w:r>
              <w:rPr>
                <w:lang w:val="fr-FR"/>
              </w:rPr>
              <w:t>Médecine, chirurgie, obstétrique</w:t>
            </w:r>
          </w:p>
        </w:tc>
      </w:tr>
      <w:tr w:rsidR="009E1728" w14:paraId="60943A3B" w14:textId="77777777" w:rsidTr="000648C1">
        <w:tc>
          <w:tcPr>
            <w:tcW w:w="2268" w:type="dxa"/>
          </w:tcPr>
          <w:p w14:paraId="45E9624D" w14:textId="77777777" w:rsidR="009E1728" w:rsidRDefault="009E1728" w:rsidP="009E1728">
            <w:pPr>
              <w:pStyle w:val="Corpsdetexte"/>
              <w:rPr>
                <w:lang w:val="fr-FR"/>
              </w:rPr>
            </w:pPr>
            <w:r>
              <w:rPr>
                <w:lang w:val="fr-FR"/>
              </w:rPr>
              <w:t>R2</w:t>
            </w:r>
          </w:p>
        </w:tc>
        <w:tc>
          <w:tcPr>
            <w:tcW w:w="7937" w:type="dxa"/>
          </w:tcPr>
          <w:p w14:paraId="256CF8DF" w14:textId="77777777" w:rsidR="009E1728" w:rsidRDefault="009E1728" w:rsidP="009E1728">
            <w:pPr>
              <w:pStyle w:val="Corpsdetexte"/>
              <w:rPr>
                <w:lang w:val="fr-FR"/>
              </w:rPr>
            </w:pPr>
            <w:r>
              <w:rPr>
                <w:lang w:val="fr-FR"/>
              </w:rPr>
              <w:t>Coefficient de corrélation</w:t>
            </w:r>
          </w:p>
        </w:tc>
      </w:tr>
      <w:tr w:rsidR="009E1728" w14:paraId="6D929E2D" w14:textId="77777777" w:rsidTr="000648C1">
        <w:tc>
          <w:tcPr>
            <w:tcW w:w="2268" w:type="dxa"/>
          </w:tcPr>
          <w:p w14:paraId="318AE49E" w14:textId="77777777" w:rsidR="009E1728" w:rsidRDefault="009E1728" w:rsidP="009E1728">
            <w:pPr>
              <w:pStyle w:val="Corpsdetexte"/>
              <w:rPr>
                <w:lang w:val="fr-FR"/>
              </w:rPr>
            </w:pPr>
            <w:r>
              <w:rPr>
                <w:lang w:val="fr-FR"/>
              </w:rPr>
              <w:t>SAAD</w:t>
            </w:r>
          </w:p>
        </w:tc>
        <w:tc>
          <w:tcPr>
            <w:tcW w:w="7937" w:type="dxa"/>
          </w:tcPr>
          <w:p w14:paraId="38714C8D" w14:textId="77777777" w:rsidR="009E1728" w:rsidRDefault="009E1728" w:rsidP="009E1728">
            <w:pPr>
              <w:pStyle w:val="Corpsdetexte"/>
              <w:rPr>
                <w:lang w:val="fr-FR"/>
              </w:rPr>
            </w:pPr>
            <w:r>
              <w:rPr>
                <w:lang w:val="fr-FR"/>
              </w:rPr>
              <w:t>Service d’aide à domicile</w:t>
            </w:r>
          </w:p>
        </w:tc>
      </w:tr>
      <w:tr w:rsidR="009E1728" w:rsidRPr="00F47D32" w14:paraId="7B93520B" w14:textId="77777777" w:rsidTr="000648C1">
        <w:tc>
          <w:tcPr>
            <w:tcW w:w="2268" w:type="dxa"/>
          </w:tcPr>
          <w:p w14:paraId="2CCB2633" w14:textId="77777777" w:rsidR="009E1728" w:rsidRDefault="009E1728" w:rsidP="009E1728">
            <w:pPr>
              <w:pStyle w:val="Corpsdetexte"/>
              <w:rPr>
                <w:lang w:val="fr-FR"/>
              </w:rPr>
            </w:pPr>
            <w:r>
              <w:rPr>
                <w:lang w:val="fr-FR"/>
              </w:rPr>
              <w:t>SAMSAH</w:t>
            </w:r>
          </w:p>
        </w:tc>
        <w:tc>
          <w:tcPr>
            <w:tcW w:w="7937" w:type="dxa"/>
          </w:tcPr>
          <w:p w14:paraId="08854421" w14:textId="77777777" w:rsidR="009E1728" w:rsidRDefault="009E1728" w:rsidP="009E1728">
            <w:pPr>
              <w:pStyle w:val="Corpsdetexte"/>
              <w:rPr>
                <w:lang w:val="fr-FR"/>
              </w:rPr>
            </w:pPr>
            <w:r>
              <w:rPr>
                <w:lang w:val="fr-FR"/>
              </w:rPr>
              <w:t>Service d’accompagnement médico-social pour adultes handicapés</w:t>
            </w:r>
          </w:p>
        </w:tc>
      </w:tr>
      <w:tr w:rsidR="009E1728" w:rsidRPr="00F47D32" w14:paraId="6887CEB8" w14:textId="77777777" w:rsidTr="000648C1">
        <w:tc>
          <w:tcPr>
            <w:tcW w:w="2268" w:type="dxa"/>
          </w:tcPr>
          <w:p w14:paraId="5DBF68B4" w14:textId="77777777" w:rsidR="009E1728" w:rsidRDefault="009E1728" w:rsidP="009E1728">
            <w:pPr>
              <w:pStyle w:val="Corpsdetexte"/>
              <w:rPr>
                <w:lang w:val="fr-FR"/>
              </w:rPr>
            </w:pPr>
            <w:r>
              <w:rPr>
                <w:lang w:val="fr-FR"/>
              </w:rPr>
              <w:t>SAVS</w:t>
            </w:r>
          </w:p>
        </w:tc>
        <w:tc>
          <w:tcPr>
            <w:tcW w:w="7937" w:type="dxa"/>
          </w:tcPr>
          <w:p w14:paraId="1320B336" w14:textId="77777777" w:rsidR="009E1728" w:rsidRDefault="009E1728" w:rsidP="009E1728">
            <w:pPr>
              <w:pStyle w:val="Corpsdetexte"/>
              <w:rPr>
                <w:lang w:val="fr-FR"/>
              </w:rPr>
            </w:pPr>
            <w:r>
              <w:rPr>
                <w:lang w:val="fr-FR"/>
              </w:rPr>
              <w:t>Service d’accompagnement à la vie sociale</w:t>
            </w:r>
          </w:p>
        </w:tc>
      </w:tr>
      <w:tr w:rsidR="009E1728" w:rsidRPr="00F47D32" w14:paraId="3254FCF2" w14:textId="77777777" w:rsidTr="000648C1">
        <w:tc>
          <w:tcPr>
            <w:tcW w:w="2268" w:type="dxa"/>
          </w:tcPr>
          <w:p w14:paraId="3D125A36" w14:textId="1FCE766B" w:rsidR="009E1728" w:rsidRDefault="00F31547" w:rsidP="009E1728">
            <w:pPr>
              <w:pStyle w:val="Corpsdetexte"/>
              <w:rPr>
                <w:lang w:val="fr-FR"/>
              </w:rPr>
            </w:pPr>
            <w:r>
              <w:rPr>
                <w:lang w:val="fr-FR"/>
              </w:rPr>
              <w:t>SDSI</w:t>
            </w:r>
          </w:p>
        </w:tc>
        <w:tc>
          <w:tcPr>
            <w:tcW w:w="7937" w:type="dxa"/>
          </w:tcPr>
          <w:p w14:paraId="041B9CA4" w14:textId="0AA3D639" w:rsidR="009E1728" w:rsidRDefault="00F31547" w:rsidP="009E1728">
            <w:pPr>
              <w:pStyle w:val="Corpsdetexte"/>
              <w:rPr>
                <w:lang w:val="fr-FR"/>
              </w:rPr>
            </w:pPr>
            <w:r>
              <w:rPr>
                <w:lang w:val="fr-FR"/>
              </w:rPr>
              <w:t>Schéma Directeur des Systèmes d’Information</w:t>
            </w:r>
          </w:p>
        </w:tc>
      </w:tr>
      <w:tr w:rsidR="00F31547" w:rsidRPr="00F47D32" w14:paraId="5F9C45A3" w14:textId="77777777" w:rsidTr="000648C1">
        <w:tc>
          <w:tcPr>
            <w:tcW w:w="2268" w:type="dxa"/>
          </w:tcPr>
          <w:p w14:paraId="0178A0B1" w14:textId="20F294EC" w:rsidR="00F31547" w:rsidRDefault="00F31547" w:rsidP="00F31547">
            <w:pPr>
              <w:pStyle w:val="Corpsdetexte"/>
              <w:rPr>
                <w:lang w:val="fr-FR"/>
              </w:rPr>
            </w:pPr>
            <w:r>
              <w:rPr>
                <w:lang w:val="fr-FR"/>
              </w:rPr>
              <w:t>SSIAD</w:t>
            </w:r>
          </w:p>
        </w:tc>
        <w:tc>
          <w:tcPr>
            <w:tcW w:w="7937" w:type="dxa"/>
          </w:tcPr>
          <w:p w14:paraId="0BB95270" w14:textId="02BC6869" w:rsidR="00F31547" w:rsidRDefault="00F31547" w:rsidP="00F31547">
            <w:pPr>
              <w:pStyle w:val="Corpsdetexte"/>
              <w:rPr>
                <w:lang w:val="fr-FR"/>
              </w:rPr>
            </w:pPr>
            <w:r>
              <w:rPr>
                <w:lang w:val="fr-FR"/>
              </w:rPr>
              <w:t>Service de soins infirmiers à domicile</w:t>
            </w:r>
          </w:p>
        </w:tc>
      </w:tr>
      <w:tr w:rsidR="00F31547" w:rsidRPr="00F47D32" w14:paraId="1FCD2728" w14:textId="77777777" w:rsidTr="000648C1">
        <w:tc>
          <w:tcPr>
            <w:tcW w:w="2268" w:type="dxa"/>
          </w:tcPr>
          <w:p w14:paraId="09287757" w14:textId="10FE31A1" w:rsidR="00F31547" w:rsidRDefault="00F31547" w:rsidP="00F31547">
            <w:pPr>
              <w:pStyle w:val="Corpsdetexte"/>
              <w:rPr>
                <w:lang w:val="fr-FR"/>
              </w:rPr>
            </w:pPr>
            <w:r>
              <w:rPr>
                <w:lang w:val="fr-FR"/>
              </w:rPr>
              <w:t>SSR</w:t>
            </w:r>
          </w:p>
        </w:tc>
        <w:tc>
          <w:tcPr>
            <w:tcW w:w="7937" w:type="dxa"/>
          </w:tcPr>
          <w:p w14:paraId="7076FCCD" w14:textId="02C2AAC9" w:rsidR="00F31547" w:rsidRDefault="00F31547" w:rsidP="00F31547">
            <w:pPr>
              <w:pStyle w:val="Corpsdetexte"/>
              <w:rPr>
                <w:lang w:val="fr-FR"/>
              </w:rPr>
            </w:pPr>
            <w:r>
              <w:rPr>
                <w:lang w:val="fr-FR"/>
              </w:rPr>
              <w:t>Soins de suite et de réadaptation</w:t>
            </w:r>
          </w:p>
        </w:tc>
      </w:tr>
    </w:tbl>
    <w:p w14:paraId="1C63E58D" w14:textId="77777777" w:rsidR="000648C1" w:rsidRPr="000648C1" w:rsidRDefault="000648C1" w:rsidP="00FF1C2C">
      <w:pPr>
        <w:pStyle w:val="Corpsdetexte"/>
        <w:rPr>
          <w:lang w:val="fr-FR"/>
        </w:rPr>
      </w:pPr>
    </w:p>
    <w:tbl>
      <w:tblPr>
        <w:tblW w:w="10205" w:type="dxa"/>
        <w:tblLook w:val="04A0" w:firstRow="1" w:lastRow="0" w:firstColumn="1" w:lastColumn="0" w:noHBand="0" w:noVBand="1"/>
      </w:tblPr>
      <w:tblGrid>
        <w:gridCol w:w="2268"/>
        <w:gridCol w:w="7937"/>
      </w:tblGrid>
      <w:tr w:rsidR="000648C1" w14:paraId="216BD3C2" w14:textId="77777777" w:rsidTr="0054646E">
        <w:tc>
          <w:tcPr>
            <w:tcW w:w="2268" w:type="dxa"/>
          </w:tcPr>
          <w:p w14:paraId="3F6A18A8" w14:textId="77777777" w:rsidR="000648C1" w:rsidRDefault="000648C1" w:rsidP="0054646E">
            <w:pPr>
              <w:pStyle w:val="Corpsdetexte"/>
              <w:rPr>
                <w:lang w:val="fr-FR"/>
              </w:rPr>
            </w:pPr>
            <w:r>
              <w:rPr>
                <w:lang w:val="fr-FR"/>
              </w:rPr>
              <w:t>Terme</w:t>
            </w:r>
          </w:p>
        </w:tc>
        <w:tc>
          <w:tcPr>
            <w:tcW w:w="7937" w:type="dxa"/>
          </w:tcPr>
          <w:p w14:paraId="6440B4FA" w14:textId="77777777" w:rsidR="000648C1" w:rsidRDefault="000648C1" w:rsidP="0054646E">
            <w:pPr>
              <w:pStyle w:val="Corpsdetexte"/>
              <w:rPr>
                <w:lang w:val="fr-FR"/>
              </w:rPr>
            </w:pPr>
            <w:r>
              <w:rPr>
                <w:lang w:val="fr-FR"/>
              </w:rPr>
              <w:t>Définition</w:t>
            </w:r>
          </w:p>
        </w:tc>
      </w:tr>
      <w:tr w:rsidR="001E6866" w:rsidRPr="00F47D32" w14:paraId="4E6CCF0C" w14:textId="77777777" w:rsidTr="0054646E">
        <w:tc>
          <w:tcPr>
            <w:tcW w:w="2268" w:type="dxa"/>
          </w:tcPr>
          <w:p w14:paraId="40A77365" w14:textId="77777777" w:rsidR="001E6866" w:rsidRDefault="001E6866" w:rsidP="0054646E">
            <w:pPr>
              <w:pStyle w:val="Corpsdetexte"/>
              <w:rPr>
                <w:lang w:val="fr-FR"/>
              </w:rPr>
            </w:pPr>
            <w:r>
              <w:rPr>
                <w:lang w:val="fr-FR"/>
              </w:rPr>
              <w:t>Organisme gestionnaire</w:t>
            </w:r>
          </w:p>
        </w:tc>
        <w:tc>
          <w:tcPr>
            <w:tcW w:w="7937" w:type="dxa"/>
          </w:tcPr>
          <w:p w14:paraId="3E917E7B" w14:textId="77777777" w:rsidR="001E6866" w:rsidRDefault="001E6866" w:rsidP="00032089">
            <w:pPr>
              <w:pStyle w:val="Corpsdetexte"/>
              <w:rPr>
                <w:lang w:val="fr-FR"/>
              </w:rPr>
            </w:pPr>
            <w:r>
              <w:rPr>
                <w:lang w:val="fr-FR"/>
              </w:rPr>
              <w:t xml:space="preserve">Un organisme gestionnaire est une structure dotée de la personnalité morale et assurant la gestion d’au moins une autre structure porteuse d’une activité de soins ou d’accompagnement. </w:t>
            </w:r>
            <w:r w:rsidR="00032089">
              <w:rPr>
                <w:lang w:val="fr-FR"/>
              </w:rPr>
              <w:t>Les organismes gestionnaires répondent à différentes formes de structuration : dans certains cas, les OG sont porteurs de l’autorisation et chacun des services est alors assimilable à une « antenne », tandis que d’autres n’ont qu’un rôle de coordination de services eux-mêmes porteurs de l’autorisation d’activité.</w:t>
            </w:r>
          </w:p>
          <w:p w14:paraId="0238A813" w14:textId="7A9FDD9F" w:rsidR="00032089" w:rsidRDefault="00032089" w:rsidP="00032089">
            <w:pPr>
              <w:pStyle w:val="Corpsdetexte"/>
              <w:rPr>
                <w:lang w:val="fr-FR"/>
              </w:rPr>
            </w:pPr>
            <w:r>
              <w:rPr>
                <w:lang w:val="fr-FR"/>
              </w:rPr>
              <w:t>Dans le cadre de l’étude, on distingue pour le secteur privé non lucratif les services rattachés à un OG dit « multi-SSIAD » (Mutualité Retraite, Association d’Hygiène Sociale de la Sarthe, Mutualité Française Anjou-Mayenne, Anjou Soins-Services-Accompagnement, UDAMAD, et Fédération ADMR de Vendée) des services rattachés à un OG dit « mono-SSIAD » (ces OG pouvant par ailleurs assurer la gestion ou la coordination d’autres activités relevant des champs sanitaires, sociaux ou médico-sociaux).</w:t>
            </w:r>
          </w:p>
          <w:p w14:paraId="7302D330" w14:textId="5CBA8AF6" w:rsidR="00032089" w:rsidRDefault="00032089" w:rsidP="00032089">
            <w:pPr>
              <w:pStyle w:val="Corpsdetexte"/>
              <w:rPr>
                <w:lang w:val="fr-FR"/>
              </w:rPr>
            </w:pPr>
            <w:r>
              <w:rPr>
                <w:lang w:val="fr-FR"/>
              </w:rPr>
              <w:t>Enfin, sauf exception, les services sous statut public sont rattachés à des services communaux ou hospitaliers. Ces derniers ne sont pas considérés comme OG, même s’il est probable qu’ils apportent un soutien (mutualisation des achats, gestion budgétaire et économique, etc.) aux SSIAD qui leurs sont rattachés.</w:t>
            </w:r>
          </w:p>
        </w:tc>
      </w:tr>
      <w:tr w:rsidR="00990CA5" w:rsidRPr="00F47D32" w14:paraId="6ED7E6BD" w14:textId="77777777" w:rsidTr="0054646E">
        <w:tc>
          <w:tcPr>
            <w:tcW w:w="2268" w:type="dxa"/>
          </w:tcPr>
          <w:p w14:paraId="3F4FEDE1" w14:textId="5294865E" w:rsidR="00990CA5" w:rsidRDefault="00990CA5" w:rsidP="0054646E">
            <w:pPr>
              <w:pStyle w:val="Corpsdetexte"/>
              <w:rPr>
                <w:lang w:val="fr-FR"/>
              </w:rPr>
            </w:pPr>
            <w:r>
              <w:rPr>
                <w:lang w:val="fr-FR"/>
              </w:rPr>
              <w:t>Passage</w:t>
            </w:r>
          </w:p>
        </w:tc>
        <w:tc>
          <w:tcPr>
            <w:tcW w:w="7937" w:type="dxa"/>
          </w:tcPr>
          <w:p w14:paraId="7865A781" w14:textId="77777777" w:rsidR="00990CA5" w:rsidRDefault="00990CA5" w:rsidP="00990CA5">
            <w:pPr>
              <w:pStyle w:val="Corpsdetexte"/>
              <w:rPr>
                <w:lang w:val="fr-FR"/>
              </w:rPr>
            </w:pPr>
            <w:r>
              <w:rPr>
                <w:lang w:val="fr-FR"/>
              </w:rPr>
              <w:t>Un passage correspond à la visite d’un patient à son domicile par un professionnel du SSIAD (ou plusieurs simultanément) en vue de réaliser des soins. Les passages excluent donc en principe les visites à domicile réalisées par les IDEC dans le cadre de leur mission d’évaluation et de réévaluation</w:t>
            </w:r>
          </w:p>
        </w:tc>
      </w:tr>
      <w:tr w:rsidR="000648C1" w:rsidRPr="00F47D32" w14:paraId="5CBD6F6F" w14:textId="77777777" w:rsidTr="0054646E">
        <w:tc>
          <w:tcPr>
            <w:tcW w:w="2268" w:type="dxa"/>
          </w:tcPr>
          <w:p w14:paraId="6BBBC9A2" w14:textId="77777777" w:rsidR="000648C1" w:rsidRDefault="00990CA5" w:rsidP="0054646E">
            <w:pPr>
              <w:pStyle w:val="Corpsdetexte"/>
              <w:rPr>
                <w:lang w:val="fr-FR"/>
              </w:rPr>
            </w:pPr>
            <w:r>
              <w:rPr>
                <w:lang w:val="fr-FR"/>
              </w:rPr>
              <w:t>Projet personnalisé</w:t>
            </w:r>
          </w:p>
        </w:tc>
        <w:tc>
          <w:tcPr>
            <w:tcW w:w="7937" w:type="dxa"/>
          </w:tcPr>
          <w:p w14:paraId="1E333820" w14:textId="77777777" w:rsidR="000648C1" w:rsidRDefault="00990CA5" w:rsidP="00245BF3">
            <w:pPr>
              <w:pStyle w:val="Corpsdetexte"/>
              <w:rPr>
                <w:lang w:val="fr-FR"/>
              </w:rPr>
            </w:pPr>
            <w:r>
              <w:rPr>
                <w:lang w:val="fr-FR"/>
              </w:rPr>
              <w:t>Le projet personnalisé</w:t>
            </w:r>
            <w:r w:rsidR="00245BF3">
              <w:rPr>
                <w:lang w:val="fr-FR"/>
              </w:rPr>
              <w:t xml:space="preserve"> est un document établi par les services dans le cadre de la prise en charge d’une personne et qui vise à définir le cadre et les objectifs de la prise en charge. </w:t>
            </w:r>
            <w:r w:rsidR="00245BF3" w:rsidRPr="00245BF3">
              <w:rPr>
                <w:lang w:val="fr-FR"/>
              </w:rPr>
              <w:t>Il est issu d’une évaluation multidimensionnelle et fait</w:t>
            </w:r>
            <w:r w:rsidR="00245BF3">
              <w:rPr>
                <w:lang w:val="fr-FR"/>
              </w:rPr>
              <w:t xml:space="preserve"> </w:t>
            </w:r>
            <w:r w:rsidR="00245BF3" w:rsidRPr="00245BF3">
              <w:rPr>
                <w:lang w:val="fr-FR"/>
              </w:rPr>
              <w:t>suite à une période d’observation impliquant plusieurs professionnels, si possible de discipline</w:t>
            </w:r>
            <w:r w:rsidR="00245BF3">
              <w:rPr>
                <w:lang w:val="fr-FR"/>
              </w:rPr>
              <w:t xml:space="preserve"> </w:t>
            </w:r>
            <w:r w:rsidR="00245BF3" w:rsidRPr="00245BF3">
              <w:rPr>
                <w:lang w:val="fr-FR"/>
              </w:rPr>
              <w:t xml:space="preserve">différente. </w:t>
            </w:r>
            <w:r w:rsidR="00245BF3" w:rsidRPr="00245BF3">
              <w:rPr>
                <w:lang w:val="fr-FR"/>
              </w:rPr>
              <w:lastRenderedPageBreak/>
              <w:t>Il doit prendre en compte les besoins et les attentes de la personne</w:t>
            </w:r>
            <w:r w:rsidR="00245BF3">
              <w:rPr>
                <w:lang w:val="fr-FR"/>
              </w:rPr>
              <w:t>, dans le cadre d’une approche globale qui intègre l’interaction entre les déficiences et l’environnement, et notamment le retentissement induit dans la vie de la personne,</w:t>
            </w:r>
            <w:r w:rsidR="00245BF3" w:rsidRPr="00245BF3">
              <w:rPr>
                <w:lang w:val="fr-FR"/>
              </w:rPr>
              <w:t xml:space="preserve"> qui peut en</w:t>
            </w:r>
            <w:r w:rsidR="00245BF3">
              <w:rPr>
                <w:lang w:val="fr-FR"/>
              </w:rPr>
              <w:t xml:space="preserve"> </w:t>
            </w:r>
            <w:r w:rsidR="00245BF3" w:rsidRPr="00245BF3">
              <w:rPr>
                <w:lang w:val="fr-FR"/>
              </w:rPr>
              <w:t>permanence exprimer son avis sur le projet.</w:t>
            </w:r>
            <w:r w:rsidR="00245BF3">
              <w:rPr>
                <w:lang w:val="fr-FR"/>
              </w:rPr>
              <w:t xml:space="preserve"> </w:t>
            </w:r>
            <w:r w:rsidR="00245BF3" w:rsidRPr="00245BF3">
              <w:rPr>
                <w:lang w:val="fr-FR"/>
              </w:rPr>
              <w:t>L’expression, la participation et l’adhésion de l’usager au projet sont systématiquement</w:t>
            </w:r>
            <w:r w:rsidR="00245BF3">
              <w:rPr>
                <w:lang w:val="fr-FR"/>
              </w:rPr>
              <w:t xml:space="preserve"> </w:t>
            </w:r>
            <w:r w:rsidR="00245BF3" w:rsidRPr="00245BF3">
              <w:rPr>
                <w:lang w:val="fr-FR"/>
              </w:rPr>
              <w:t>recherchées. En cas de difficulté de communication, le service peut s’appuyer sur des temps</w:t>
            </w:r>
            <w:r w:rsidR="00245BF3">
              <w:rPr>
                <w:lang w:val="fr-FR"/>
              </w:rPr>
              <w:t xml:space="preserve"> </w:t>
            </w:r>
            <w:r w:rsidR="00245BF3" w:rsidRPr="00245BF3">
              <w:rPr>
                <w:lang w:val="fr-FR"/>
              </w:rPr>
              <w:t>d’observation afin de s’assurer si les dispositions du projet conviennent ou non à la personne. Avec</w:t>
            </w:r>
            <w:r w:rsidR="00245BF3">
              <w:rPr>
                <w:lang w:val="fr-FR"/>
              </w:rPr>
              <w:t xml:space="preserve"> </w:t>
            </w:r>
            <w:r w:rsidR="00245BF3" w:rsidRPr="00245BF3">
              <w:rPr>
                <w:lang w:val="fr-FR"/>
              </w:rPr>
              <w:t>l’accord de l’usager, les proches peuvent également participer à son élaboration.</w:t>
            </w:r>
            <w:r w:rsidR="00245BF3">
              <w:rPr>
                <w:lang w:val="fr-FR"/>
              </w:rPr>
              <w:t xml:space="preserve"> </w:t>
            </w:r>
            <w:r w:rsidR="00245BF3" w:rsidRPr="00245BF3">
              <w:rPr>
                <w:lang w:val="fr-FR"/>
              </w:rPr>
              <w:t>Ce projet personnalisé comporte un volet soins, mais il prend également en compte les autres</w:t>
            </w:r>
            <w:r w:rsidR="00245BF3">
              <w:rPr>
                <w:lang w:val="fr-FR"/>
              </w:rPr>
              <w:t xml:space="preserve"> </w:t>
            </w:r>
            <w:r w:rsidR="00245BF3" w:rsidRPr="00245BF3">
              <w:rPr>
                <w:lang w:val="fr-FR"/>
              </w:rPr>
              <w:t>dimensions de l’accompagnement susceptibles d’avoir un impact sur les prestations proposées par</w:t>
            </w:r>
            <w:r w:rsidR="00245BF3">
              <w:rPr>
                <w:lang w:val="fr-FR"/>
              </w:rPr>
              <w:t xml:space="preserve"> </w:t>
            </w:r>
            <w:r w:rsidR="00245BF3" w:rsidRPr="00245BF3">
              <w:rPr>
                <w:lang w:val="fr-FR"/>
              </w:rPr>
              <w:t>le SSIAD.</w:t>
            </w:r>
          </w:p>
          <w:p w14:paraId="2DFCE93C" w14:textId="77777777" w:rsidR="00245BF3" w:rsidRDefault="00245BF3" w:rsidP="00245BF3">
            <w:pPr>
              <w:pStyle w:val="Corpsdetexte"/>
              <w:rPr>
                <w:lang w:val="fr-FR"/>
              </w:rPr>
            </w:pPr>
            <w:r>
              <w:rPr>
                <w:lang w:val="fr-FR"/>
              </w:rPr>
              <w:t>Le projet personnalisé comprend différents volets :</w:t>
            </w:r>
          </w:p>
          <w:p w14:paraId="5A8C72D2" w14:textId="77777777" w:rsidR="00245BF3" w:rsidRDefault="00245BF3" w:rsidP="00245BF3">
            <w:pPr>
              <w:pStyle w:val="Corpsdetexte"/>
              <w:numPr>
                <w:ilvl w:val="0"/>
                <w:numId w:val="35"/>
              </w:numPr>
              <w:rPr>
                <w:lang w:val="fr-FR"/>
              </w:rPr>
            </w:pPr>
            <w:r>
              <w:rPr>
                <w:lang w:val="fr-FR"/>
              </w:rPr>
              <w:t xml:space="preserve">le volet soins, </w:t>
            </w:r>
          </w:p>
          <w:p w14:paraId="591DBBD4" w14:textId="77777777" w:rsidR="00245BF3" w:rsidRDefault="00245BF3" w:rsidP="00245BF3">
            <w:pPr>
              <w:pStyle w:val="Corpsdetexte"/>
              <w:numPr>
                <w:ilvl w:val="0"/>
                <w:numId w:val="35"/>
              </w:numPr>
              <w:rPr>
                <w:lang w:val="fr-FR"/>
              </w:rPr>
            </w:pPr>
            <w:r>
              <w:rPr>
                <w:lang w:val="fr-FR"/>
              </w:rPr>
              <w:t>l</w:t>
            </w:r>
            <w:r w:rsidRPr="00245BF3">
              <w:rPr>
                <w:lang w:val="fr-FR"/>
              </w:rPr>
              <w:t>es habitudes de vie et les souhaits de la personne</w:t>
            </w:r>
            <w:r w:rsidR="00E80DEF">
              <w:rPr>
                <w:lang w:val="fr-FR"/>
              </w:rPr>
              <w:t>, incluant notamment :</w:t>
            </w:r>
          </w:p>
          <w:p w14:paraId="64BB902D" w14:textId="77777777" w:rsidR="00245BF3" w:rsidRDefault="00245BF3" w:rsidP="00E80DEF">
            <w:pPr>
              <w:pStyle w:val="Corpsdetexte"/>
              <w:numPr>
                <w:ilvl w:val="1"/>
                <w:numId w:val="35"/>
              </w:numPr>
              <w:rPr>
                <w:lang w:val="fr-FR"/>
              </w:rPr>
            </w:pPr>
            <w:r>
              <w:rPr>
                <w:lang w:val="fr-FR"/>
              </w:rPr>
              <w:t>l</w:t>
            </w:r>
            <w:r w:rsidRPr="00245BF3">
              <w:rPr>
                <w:lang w:val="fr-FR"/>
              </w:rPr>
              <w:t>’environnement social et familial</w:t>
            </w:r>
          </w:p>
          <w:p w14:paraId="0A96F83A" w14:textId="77777777" w:rsidR="00245BF3" w:rsidRPr="00E80DEF" w:rsidRDefault="00245BF3" w:rsidP="00E80DEF">
            <w:pPr>
              <w:pStyle w:val="Corpsdetexte"/>
              <w:numPr>
                <w:ilvl w:val="1"/>
                <w:numId w:val="35"/>
              </w:numPr>
              <w:rPr>
                <w:lang w:val="fr-FR"/>
              </w:rPr>
            </w:pPr>
            <w:r>
              <w:rPr>
                <w:lang w:val="fr-FR"/>
              </w:rPr>
              <w:t>l</w:t>
            </w:r>
            <w:r w:rsidRPr="00245BF3">
              <w:rPr>
                <w:lang w:val="fr-FR"/>
              </w:rPr>
              <w:t xml:space="preserve">’état </w:t>
            </w:r>
            <w:r w:rsidR="00E80DEF">
              <w:rPr>
                <w:lang w:val="fr-FR"/>
              </w:rPr>
              <w:t>du logement et son accessibilité</w:t>
            </w:r>
          </w:p>
        </w:tc>
      </w:tr>
      <w:tr w:rsidR="00EB075F" w:rsidRPr="00F47D32" w14:paraId="256736DA" w14:textId="77777777" w:rsidTr="0054646E">
        <w:tc>
          <w:tcPr>
            <w:tcW w:w="2268" w:type="dxa"/>
          </w:tcPr>
          <w:p w14:paraId="6A68CF29" w14:textId="77777777" w:rsidR="00EB075F" w:rsidRDefault="00EB075F" w:rsidP="0054646E">
            <w:pPr>
              <w:pStyle w:val="Corpsdetexte"/>
              <w:rPr>
                <w:lang w:val="fr-FR"/>
              </w:rPr>
            </w:pPr>
            <w:r>
              <w:rPr>
                <w:lang w:val="fr-FR"/>
              </w:rPr>
              <w:lastRenderedPageBreak/>
              <w:t>Télégestion</w:t>
            </w:r>
          </w:p>
        </w:tc>
        <w:tc>
          <w:tcPr>
            <w:tcW w:w="7937" w:type="dxa"/>
          </w:tcPr>
          <w:p w14:paraId="51E04FEE" w14:textId="77777777" w:rsidR="00EB075F" w:rsidRDefault="00EB075F" w:rsidP="00EB075F">
            <w:pPr>
              <w:pStyle w:val="Corpsdetexte"/>
              <w:rPr>
                <w:lang w:val="fr-FR"/>
              </w:rPr>
            </w:pPr>
            <w:r>
              <w:rPr>
                <w:lang w:val="fr-FR"/>
              </w:rPr>
              <w:t>La télégestion est un système d’information permettant d’accéder et / ou d’alimenter tout ou partie du système d’information du service en situation de mobilité, soit par l’informatisation du domicile (rare), soit par l’informatisation de l’intervenant (solution généralement privilégiée)</w:t>
            </w:r>
          </w:p>
        </w:tc>
      </w:tr>
      <w:tr w:rsidR="000648C1" w14:paraId="511296E3" w14:textId="77777777" w:rsidTr="0054646E">
        <w:tc>
          <w:tcPr>
            <w:tcW w:w="2268" w:type="dxa"/>
          </w:tcPr>
          <w:p w14:paraId="03B0176D" w14:textId="77777777" w:rsidR="000648C1" w:rsidRDefault="00990CA5" w:rsidP="0054646E">
            <w:pPr>
              <w:pStyle w:val="Corpsdetexte"/>
              <w:rPr>
                <w:lang w:val="fr-FR"/>
              </w:rPr>
            </w:pPr>
            <w:r>
              <w:rPr>
                <w:lang w:val="fr-FR"/>
              </w:rPr>
              <w:t>Tournée</w:t>
            </w:r>
          </w:p>
        </w:tc>
        <w:tc>
          <w:tcPr>
            <w:tcW w:w="7937" w:type="dxa"/>
          </w:tcPr>
          <w:p w14:paraId="157F55FD" w14:textId="77777777" w:rsidR="000648C1" w:rsidRDefault="00990CA5" w:rsidP="0054646E">
            <w:pPr>
              <w:pStyle w:val="Corpsdetexte"/>
              <w:rPr>
                <w:lang w:val="fr-FR"/>
              </w:rPr>
            </w:pPr>
            <w:r>
              <w:rPr>
                <w:lang w:val="fr-FR"/>
              </w:rPr>
              <w:t xml:space="preserve">Une tournée est un regroupement de passages réalisés par une même personne sur une même unité de temps. Une tournée peut comprendre </w:t>
            </w:r>
            <w:r w:rsidR="00EB075F">
              <w:rPr>
                <w:lang w:val="fr-FR"/>
              </w:rPr>
              <w:t>un à plusieurs passages</w:t>
            </w:r>
          </w:p>
        </w:tc>
      </w:tr>
    </w:tbl>
    <w:p w14:paraId="7E9A6C2E" w14:textId="77777777" w:rsidR="00093CE1" w:rsidRPr="000648C1" w:rsidRDefault="00093CE1">
      <w:pPr>
        <w:spacing w:line="259" w:lineRule="auto"/>
        <w:rPr>
          <w:lang w:val="fr-FR"/>
        </w:rPr>
      </w:pPr>
      <w:r w:rsidRPr="000648C1">
        <w:rPr>
          <w:lang w:val="fr-FR"/>
        </w:rPr>
        <w:br w:type="page"/>
      </w:r>
    </w:p>
    <w:p w14:paraId="79935C78" w14:textId="36E5D4CA" w:rsidR="00602C55" w:rsidRDefault="00602C55" w:rsidP="00093CE1">
      <w:pPr>
        <w:pStyle w:val="AppendixHeading2"/>
        <w:rPr>
          <w:lang w:val="fr-FR"/>
        </w:rPr>
      </w:pPr>
      <w:bookmarkStart w:id="226" w:name="_Toc488180390"/>
      <w:bookmarkStart w:id="227" w:name="_Toc472966668"/>
      <w:r>
        <w:rPr>
          <w:lang w:val="fr-FR"/>
        </w:rPr>
        <w:lastRenderedPageBreak/>
        <w:t>Annexe 5 – Table des illustrations</w:t>
      </w:r>
      <w:r w:rsidR="00D369AD">
        <w:rPr>
          <w:lang w:val="fr-FR"/>
        </w:rPr>
        <w:t> : cartes et graphiques</w:t>
      </w:r>
      <w:bookmarkEnd w:id="226"/>
    </w:p>
    <w:p w14:paraId="66E52C1F" w14:textId="77777777" w:rsidR="00602C55" w:rsidRDefault="00602C55">
      <w:pPr>
        <w:pStyle w:val="Tabledesillustrations"/>
        <w:tabs>
          <w:tab w:val="right" w:leader="dot" w:pos="9855"/>
        </w:tabs>
        <w:rPr>
          <w:noProof/>
        </w:rPr>
      </w:pPr>
      <w:r>
        <w:rPr>
          <w:lang w:val="fr-FR"/>
        </w:rPr>
        <w:fldChar w:fldCharType="begin"/>
      </w:r>
      <w:r>
        <w:rPr>
          <w:lang w:val="fr-FR"/>
        </w:rPr>
        <w:instrText xml:space="preserve"> TOC \h \z \c "Figure" </w:instrText>
      </w:r>
      <w:r>
        <w:rPr>
          <w:lang w:val="fr-FR"/>
        </w:rPr>
        <w:fldChar w:fldCharType="separate"/>
      </w:r>
      <w:hyperlink w:anchor="_Toc477756543" w:history="1">
        <w:r w:rsidRPr="00D47739">
          <w:rPr>
            <w:rStyle w:val="Lienhypertexte"/>
            <w:noProof/>
            <w:lang w:val="fr-FR"/>
          </w:rPr>
          <w:t>Figure 1 Taux moyen de complétude de l'enquête par domaine</w:t>
        </w:r>
        <w:r>
          <w:rPr>
            <w:noProof/>
            <w:webHidden/>
          </w:rPr>
          <w:tab/>
        </w:r>
        <w:r>
          <w:rPr>
            <w:noProof/>
            <w:webHidden/>
          </w:rPr>
          <w:fldChar w:fldCharType="begin"/>
        </w:r>
        <w:r>
          <w:rPr>
            <w:noProof/>
            <w:webHidden/>
          </w:rPr>
          <w:instrText xml:space="preserve"> PAGEREF _Toc477756543 \h </w:instrText>
        </w:r>
        <w:r>
          <w:rPr>
            <w:noProof/>
            <w:webHidden/>
          </w:rPr>
        </w:r>
        <w:r>
          <w:rPr>
            <w:noProof/>
            <w:webHidden/>
          </w:rPr>
          <w:fldChar w:fldCharType="separate"/>
        </w:r>
        <w:r w:rsidR="002514FE">
          <w:rPr>
            <w:noProof/>
            <w:webHidden/>
          </w:rPr>
          <w:t>9</w:t>
        </w:r>
        <w:r>
          <w:rPr>
            <w:noProof/>
            <w:webHidden/>
          </w:rPr>
          <w:fldChar w:fldCharType="end"/>
        </w:r>
      </w:hyperlink>
    </w:p>
    <w:p w14:paraId="00DA7F00" w14:textId="77777777" w:rsidR="00602C55" w:rsidRDefault="00B71765">
      <w:pPr>
        <w:pStyle w:val="Tabledesillustrations"/>
        <w:tabs>
          <w:tab w:val="right" w:leader="dot" w:pos="9855"/>
        </w:tabs>
        <w:rPr>
          <w:noProof/>
        </w:rPr>
      </w:pPr>
      <w:hyperlink w:anchor="_Toc477756544" w:history="1">
        <w:r w:rsidR="00602C55" w:rsidRPr="00D47739">
          <w:rPr>
            <w:rStyle w:val="Lienhypertexte"/>
            <w:noProof/>
            <w:lang w:val="fr-FR"/>
          </w:rPr>
          <w:t>Figure 2 Répartition de la population et densité des personnes âgées de 75 ans et plus (données : INSEE, 2013)</w:t>
        </w:r>
        <w:r w:rsidR="00602C55">
          <w:rPr>
            <w:noProof/>
            <w:webHidden/>
          </w:rPr>
          <w:tab/>
        </w:r>
        <w:r w:rsidR="00602C55">
          <w:rPr>
            <w:noProof/>
            <w:webHidden/>
          </w:rPr>
          <w:fldChar w:fldCharType="begin"/>
        </w:r>
        <w:r w:rsidR="00602C55">
          <w:rPr>
            <w:noProof/>
            <w:webHidden/>
          </w:rPr>
          <w:instrText xml:space="preserve"> PAGEREF _Toc477756544 \h </w:instrText>
        </w:r>
        <w:r w:rsidR="00602C55">
          <w:rPr>
            <w:noProof/>
            <w:webHidden/>
          </w:rPr>
        </w:r>
        <w:r w:rsidR="00602C55">
          <w:rPr>
            <w:noProof/>
            <w:webHidden/>
          </w:rPr>
          <w:fldChar w:fldCharType="separate"/>
        </w:r>
        <w:r w:rsidR="002514FE">
          <w:rPr>
            <w:noProof/>
            <w:webHidden/>
          </w:rPr>
          <w:t>14</w:t>
        </w:r>
        <w:r w:rsidR="00602C55">
          <w:rPr>
            <w:noProof/>
            <w:webHidden/>
          </w:rPr>
          <w:fldChar w:fldCharType="end"/>
        </w:r>
      </w:hyperlink>
    </w:p>
    <w:p w14:paraId="5946DF64" w14:textId="77777777" w:rsidR="00602C55" w:rsidRDefault="00B71765">
      <w:pPr>
        <w:pStyle w:val="Tabledesillustrations"/>
        <w:tabs>
          <w:tab w:val="right" w:leader="dot" w:pos="9855"/>
        </w:tabs>
        <w:rPr>
          <w:noProof/>
        </w:rPr>
      </w:pPr>
      <w:hyperlink w:anchor="_Toc477756545" w:history="1">
        <w:r w:rsidR="00602C55" w:rsidRPr="00D47739">
          <w:rPr>
            <w:rStyle w:val="Lienhypertexte"/>
            <w:noProof/>
            <w:lang w:val="fr-FR"/>
          </w:rPr>
          <w:t>Figure 3 Taux de croissance des personnes âgées de 75 ans et plus à l'horizon 2040 (en %, CNSA)</w:t>
        </w:r>
        <w:r w:rsidR="00602C55">
          <w:rPr>
            <w:noProof/>
            <w:webHidden/>
          </w:rPr>
          <w:tab/>
        </w:r>
        <w:r w:rsidR="00602C55">
          <w:rPr>
            <w:noProof/>
            <w:webHidden/>
          </w:rPr>
          <w:fldChar w:fldCharType="begin"/>
        </w:r>
        <w:r w:rsidR="00602C55">
          <w:rPr>
            <w:noProof/>
            <w:webHidden/>
          </w:rPr>
          <w:instrText xml:space="preserve"> PAGEREF _Toc477756545 \h </w:instrText>
        </w:r>
        <w:r w:rsidR="00602C55">
          <w:rPr>
            <w:noProof/>
            <w:webHidden/>
          </w:rPr>
        </w:r>
        <w:r w:rsidR="00602C55">
          <w:rPr>
            <w:noProof/>
            <w:webHidden/>
          </w:rPr>
          <w:fldChar w:fldCharType="separate"/>
        </w:r>
        <w:r w:rsidR="002514FE">
          <w:rPr>
            <w:noProof/>
            <w:webHidden/>
          </w:rPr>
          <w:t>15</w:t>
        </w:r>
        <w:r w:rsidR="00602C55">
          <w:rPr>
            <w:noProof/>
            <w:webHidden/>
          </w:rPr>
          <w:fldChar w:fldCharType="end"/>
        </w:r>
      </w:hyperlink>
    </w:p>
    <w:p w14:paraId="0EF4E89B" w14:textId="77777777" w:rsidR="00602C55" w:rsidRDefault="00B71765">
      <w:pPr>
        <w:pStyle w:val="Tabledesillustrations"/>
        <w:tabs>
          <w:tab w:val="right" w:leader="dot" w:pos="9855"/>
        </w:tabs>
        <w:rPr>
          <w:noProof/>
        </w:rPr>
      </w:pPr>
      <w:hyperlink w:anchor="_Toc477756546" w:history="1">
        <w:r w:rsidR="00602C55" w:rsidRPr="00D47739">
          <w:rPr>
            <w:rStyle w:val="Lienhypertexte"/>
            <w:noProof/>
            <w:lang w:val="fr-FR"/>
          </w:rPr>
          <w:t>Figure 4 Taux d'équipement en places PA (ARS, INSEE 2013)</w:t>
        </w:r>
        <w:r w:rsidR="00602C55">
          <w:rPr>
            <w:noProof/>
            <w:webHidden/>
          </w:rPr>
          <w:tab/>
        </w:r>
        <w:r w:rsidR="00602C55">
          <w:rPr>
            <w:noProof/>
            <w:webHidden/>
          </w:rPr>
          <w:fldChar w:fldCharType="begin"/>
        </w:r>
        <w:r w:rsidR="00602C55">
          <w:rPr>
            <w:noProof/>
            <w:webHidden/>
          </w:rPr>
          <w:instrText xml:space="preserve"> PAGEREF _Toc477756546 \h </w:instrText>
        </w:r>
        <w:r w:rsidR="00602C55">
          <w:rPr>
            <w:noProof/>
            <w:webHidden/>
          </w:rPr>
        </w:r>
        <w:r w:rsidR="00602C55">
          <w:rPr>
            <w:noProof/>
            <w:webHidden/>
          </w:rPr>
          <w:fldChar w:fldCharType="separate"/>
        </w:r>
        <w:r w:rsidR="002514FE">
          <w:rPr>
            <w:noProof/>
            <w:webHidden/>
          </w:rPr>
          <w:t>15</w:t>
        </w:r>
        <w:r w:rsidR="00602C55">
          <w:rPr>
            <w:noProof/>
            <w:webHidden/>
          </w:rPr>
          <w:fldChar w:fldCharType="end"/>
        </w:r>
      </w:hyperlink>
    </w:p>
    <w:p w14:paraId="648C491D" w14:textId="77777777" w:rsidR="00602C55" w:rsidRDefault="00B71765">
      <w:pPr>
        <w:pStyle w:val="Tabledesillustrations"/>
        <w:tabs>
          <w:tab w:val="right" w:leader="dot" w:pos="9855"/>
        </w:tabs>
        <w:rPr>
          <w:noProof/>
        </w:rPr>
      </w:pPr>
      <w:hyperlink w:anchor="_Toc477756547" w:history="1">
        <w:r w:rsidR="00602C55" w:rsidRPr="00D47739">
          <w:rPr>
            <w:rStyle w:val="Lienhypertexte"/>
            <w:noProof/>
            <w:lang w:val="fr-FR"/>
          </w:rPr>
          <w:t>Figure 5 Taux d'équipement en places PH (ARS, INSEE 2013)</w:t>
        </w:r>
        <w:r w:rsidR="00602C55">
          <w:rPr>
            <w:noProof/>
            <w:webHidden/>
          </w:rPr>
          <w:tab/>
        </w:r>
        <w:r w:rsidR="00602C55">
          <w:rPr>
            <w:noProof/>
            <w:webHidden/>
          </w:rPr>
          <w:fldChar w:fldCharType="begin"/>
        </w:r>
        <w:r w:rsidR="00602C55">
          <w:rPr>
            <w:noProof/>
            <w:webHidden/>
          </w:rPr>
          <w:instrText xml:space="preserve"> PAGEREF _Toc477756547 \h </w:instrText>
        </w:r>
        <w:r w:rsidR="00602C55">
          <w:rPr>
            <w:noProof/>
            <w:webHidden/>
          </w:rPr>
        </w:r>
        <w:r w:rsidR="00602C55">
          <w:rPr>
            <w:noProof/>
            <w:webHidden/>
          </w:rPr>
          <w:fldChar w:fldCharType="separate"/>
        </w:r>
        <w:r w:rsidR="002514FE">
          <w:rPr>
            <w:noProof/>
            <w:webHidden/>
          </w:rPr>
          <w:t>16</w:t>
        </w:r>
        <w:r w:rsidR="00602C55">
          <w:rPr>
            <w:noProof/>
            <w:webHidden/>
          </w:rPr>
          <w:fldChar w:fldCharType="end"/>
        </w:r>
      </w:hyperlink>
    </w:p>
    <w:p w14:paraId="74DDD053" w14:textId="77777777" w:rsidR="00602C55" w:rsidRDefault="00B71765">
      <w:pPr>
        <w:pStyle w:val="Tabledesillustrations"/>
        <w:tabs>
          <w:tab w:val="right" w:leader="dot" w:pos="9855"/>
        </w:tabs>
        <w:rPr>
          <w:noProof/>
        </w:rPr>
      </w:pPr>
      <w:hyperlink w:anchor="_Toc477756548" w:history="1">
        <w:r w:rsidR="00602C55" w:rsidRPr="00D47739">
          <w:rPr>
            <w:rStyle w:val="Lienhypertexte"/>
            <w:noProof/>
            <w:lang w:val="fr-FR"/>
          </w:rPr>
          <w:t>Figure 6 Taux d'équipement en places d'ESA (ARS, INSEE 2013)</w:t>
        </w:r>
        <w:r w:rsidR="00602C55">
          <w:rPr>
            <w:noProof/>
            <w:webHidden/>
          </w:rPr>
          <w:tab/>
        </w:r>
        <w:r w:rsidR="00602C55">
          <w:rPr>
            <w:noProof/>
            <w:webHidden/>
          </w:rPr>
          <w:fldChar w:fldCharType="begin"/>
        </w:r>
        <w:r w:rsidR="00602C55">
          <w:rPr>
            <w:noProof/>
            <w:webHidden/>
          </w:rPr>
          <w:instrText xml:space="preserve"> PAGEREF _Toc477756548 \h </w:instrText>
        </w:r>
        <w:r w:rsidR="00602C55">
          <w:rPr>
            <w:noProof/>
            <w:webHidden/>
          </w:rPr>
        </w:r>
        <w:r w:rsidR="00602C55">
          <w:rPr>
            <w:noProof/>
            <w:webHidden/>
          </w:rPr>
          <w:fldChar w:fldCharType="separate"/>
        </w:r>
        <w:r w:rsidR="002514FE">
          <w:rPr>
            <w:noProof/>
            <w:webHidden/>
          </w:rPr>
          <w:t>16</w:t>
        </w:r>
        <w:r w:rsidR="00602C55">
          <w:rPr>
            <w:noProof/>
            <w:webHidden/>
          </w:rPr>
          <w:fldChar w:fldCharType="end"/>
        </w:r>
      </w:hyperlink>
    </w:p>
    <w:p w14:paraId="7C8DE47A" w14:textId="77777777" w:rsidR="00602C55" w:rsidRDefault="00B71765">
      <w:pPr>
        <w:pStyle w:val="Tabledesillustrations"/>
        <w:tabs>
          <w:tab w:val="right" w:leader="dot" w:pos="9855"/>
        </w:tabs>
        <w:rPr>
          <w:noProof/>
        </w:rPr>
      </w:pPr>
      <w:hyperlink w:anchor="_Toc477756549" w:history="1">
        <w:r w:rsidR="00602C55" w:rsidRPr="00D47739">
          <w:rPr>
            <w:rStyle w:val="Lienhypertexte"/>
            <w:noProof/>
            <w:lang w:val="fr-FR"/>
          </w:rPr>
          <w:t>Figure 7 Listes d'attente en places PA (Etude régionale)</w:t>
        </w:r>
        <w:r w:rsidR="00602C55">
          <w:rPr>
            <w:noProof/>
            <w:webHidden/>
          </w:rPr>
          <w:tab/>
        </w:r>
        <w:r w:rsidR="00602C55">
          <w:rPr>
            <w:noProof/>
            <w:webHidden/>
          </w:rPr>
          <w:fldChar w:fldCharType="begin"/>
        </w:r>
        <w:r w:rsidR="00602C55">
          <w:rPr>
            <w:noProof/>
            <w:webHidden/>
          </w:rPr>
          <w:instrText xml:space="preserve"> PAGEREF _Toc477756549 \h </w:instrText>
        </w:r>
        <w:r w:rsidR="00602C55">
          <w:rPr>
            <w:noProof/>
            <w:webHidden/>
          </w:rPr>
        </w:r>
        <w:r w:rsidR="00602C55">
          <w:rPr>
            <w:noProof/>
            <w:webHidden/>
          </w:rPr>
          <w:fldChar w:fldCharType="separate"/>
        </w:r>
        <w:r w:rsidR="002514FE">
          <w:rPr>
            <w:noProof/>
            <w:webHidden/>
          </w:rPr>
          <w:t>18</w:t>
        </w:r>
        <w:r w:rsidR="00602C55">
          <w:rPr>
            <w:noProof/>
            <w:webHidden/>
          </w:rPr>
          <w:fldChar w:fldCharType="end"/>
        </w:r>
      </w:hyperlink>
    </w:p>
    <w:p w14:paraId="6A8324EA" w14:textId="77777777" w:rsidR="00602C55" w:rsidRDefault="00B71765">
      <w:pPr>
        <w:pStyle w:val="Tabledesillustrations"/>
        <w:tabs>
          <w:tab w:val="right" w:leader="dot" w:pos="9855"/>
        </w:tabs>
        <w:rPr>
          <w:noProof/>
        </w:rPr>
      </w:pPr>
      <w:hyperlink w:anchor="_Toc477756550" w:history="1">
        <w:r w:rsidR="00602C55" w:rsidRPr="00D47739">
          <w:rPr>
            <w:rStyle w:val="Lienhypertexte"/>
            <w:noProof/>
            <w:lang w:val="fr-FR"/>
          </w:rPr>
          <w:t>Figure 8 Liste d'attente en places PH (Etude régionale)</w:t>
        </w:r>
        <w:r w:rsidR="00602C55">
          <w:rPr>
            <w:noProof/>
            <w:webHidden/>
          </w:rPr>
          <w:tab/>
        </w:r>
        <w:r w:rsidR="00602C55">
          <w:rPr>
            <w:noProof/>
            <w:webHidden/>
          </w:rPr>
          <w:fldChar w:fldCharType="begin"/>
        </w:r>
        <w:r w:rsidR="00602C55">
          <w:rPr>
            <w:noProof/>
            <w:webHidden/>
          </w:rPr>
          <w:instrText xml:space="preserve"> PAGEREF _Toc477756550 \h </w:instrText>
        </w:r>
        <w:r w:rsidR="00602C55">
          <w:rPr>
            <w:noProof/>
            <w:webHidden/>
          </w:rPr>
        </w:r>
        <w:r w:rsidR="00602C55">
          <w:rPr>
            <w:noProof/>
            <w:webHidden/>
          </w:rPr>
          <w:fldChar w:fldCharType="separate"/>
        </w:r>
        <w:r w:rsidR="002514FE">
          <w:rPr>
            <w:noProof/>
            <w:webHidden/>
          </w:rPr>
          <w:t>18</w:t>
        </w:r>
        <w:r w:rsidR="00602C55">
          <w:rPr>
            <w:noProof/>
            <w:webHidden/>
          </w:rPr>
          <w:fldChar w:fldCharType="end"/>
        </w:r>
      </w:hyperlink>
    </w:p>
    <w:p w14:paraId="442C03F1" w14:textId="77777777" w:rsidR="00602C55" w:rsidRDefault="00B71765">
      <w:pPr>
        <w:pStyle w:val="Tabledesillustrations"/>
        <w:tabs>
          <w:tab w:val="right" w:leader="dot" w:pos="9855"/>
        </w:tabs>
        <w:rPr>
          <w:noProof/>
        </w:rPr>
      </w:pPr>
      <w:hyperlink w:anchor="_Toc477756551" w:history="1">
        <w:r w:rsidR="00602C55" w:rsidRPr="00D47739">
          <w:rPr>
            <w:rStyle w:val="Lienhypertexte"/>
            <w:noProof/>
            <w:lang w:val="fr-FR"/>
          </w:rPr>
          <w:t>Figure 9 Liste d'attente en places d'ESA (Etude régionale)</w:t>
        </w:r>
        <w:r w:rsidR="00602C55">
          <w:rPr>
            <w:noProof/>
            <w:webHidden/>
          </w:rPr>
          <w:tab/>
        </w:r>
        <w:r w:rsidR="00602C55">
          <w:rPr>
            <w:noProof/>
            <w:webHidden/>
          </w:rPr>
          <w:fldChar w:fldCharType="begin"/>
        </w:r>
        <w:r w:rsidR="00602C55">
          <w:rPr>
            <w:noProof/>
            <w:webHidden/>
          </w:rPr>
          <w:instrText xml:space="preserve"> PAGEREF _Toc477756551 \h </w:instrText>
        </w:r>
        <w:r w:rsidR="00602C55">
          <w:rPr>
            <w:noProof/>
            <w:webHidden/>
          </w:rPr>
        </w:r>
        <w:r w:rsidR="00602C55">
          <w:rPr>
            <w:noProof/>
            <w:webHidden/>
          </w:rPr>
          <w:fldChar w:fldCharType="separate"/>
        </w:r>
        <w:r w:rsidR="002514FE">
          <w:rPr>
            <w:noProof/>
            <w:webHidden/>
          </w:rPr>
          <w:t>19</w:t>
        </w:r>
        <w:r w:rsidR="00602C55">
          <w:rPr>
            <w:noProof/>
            <w:webHidden/>
          </w:rPr>
          <w:fldChar w:fldCharType="end"/>
        </w:r>
      </w:hyperlink>
    </w:p>
    <w:p w14:paraId="67A013B5" w14:textId="77777777" w:rsidR="00602C55" w:rsidRDefault="00B71765">
      <w:pPr>
        <w:pStyle w:val="Tabledesillustrations"/>
        <w:tabs>
          <w:tab w:val="right" w:leader="dot" w:pos="9855"/>
        </w:tabs>
        <w:rPr>
          <w:noProof/>
        </w:rPr>
      </w:pPr>
      <w:hyperlink w:anchor="_Toc477756552" w:history="1">
        <w:r w:rsidR="00602C55" w:rsidRPr="00D47739">
          <w:rPr>
            <w:rStyle w:val="Lienhypertexte"/>
            <w:noProof/>
            <w:lang w:val="fr-FR"/>
          </w:rPr>
          <w:t>Figure 10 Délais moyens d'attente en places PA (Etude régionale)</w:t>
        </w:r>
        <w:r w:rsidR="00602C55">
          <w:rPr>
            <w:noProof/>
            <w:webHidden/>
          </w:rPr>
          <w:tab/>
        </w:r>
        <w:r w:rsidR="00602C55">
          <w:rPr>
            <w:noProof/>
            <w:webHidden/>
          </w:rPr>
          <w:fldChar w:fldCharType="begin"/>
        </w:r>
        <w:r w:rsidR="00602C55">
          <w:rPr>
            <w:noProof/>
            <w:webHidden/>
          </w:rPr>
          <w:instrText xml:space="preserve"> PAGEREF _Toc477756552 \h </w:instrText>
        </w:r>
        <w:r w:rsidR="00602C55">
          <w:rPr>
            <w:noProof/>
            <w:webHidden/>
          </w:rPr>
        </w:r>
        <w:r w:rsidR="00602C55">
          <w:rPr>
            <w:noProof/>
            <w:webHidden/>
          </w:rPr>
          <w:fldChar w:fldCharType="separate"/>
        </w:r>
        <w:r w:rsidR="002514FE">
          <w:rPr>
            <w:noProof/>
            <w:webHidden/>
          </w:rPr>
          <w:t>20</w:t>
        </w:r>
        <w:r w:rsidR="00602C55">
          <w:rPr>
            <w:noProof/>
            <w:webHidden/>
          </w:rPr>
          <w:fldChar w:fldCharType="end"/>
        </w:r>
      </w:hyperlink>
    </w:p>
    <w:p w14:paraId="0320FAD2" w14:textId="77777777" w:rsidR="00602C55" w:rsidRDefault="00B71765">
      <w:pPr>
        <w:pStyle w:val="Tabledesillustrations"/>
        <w:tabs>
          <w:tab w:val="right" w:leader="dot" w:pos="9855"/>
        </w:tabs>
        <w:rPr>
          <w:noProof/>
        </w:rPr>
      </w:pPr>
      <w:hyperlink w:anchor="_Toc477756553" w:history="1">
        <w:r w:rsidR="00602C55" w:rsidRPr="00D47739">
          <w:rPr>
            <w:rStyle w:val="Lienhypertexte"/>
            <w:noProof/>
            <w:lang w:val="fr-FR"/>
          </w:rPr>
          <w:t>Figure 11 Délais moyens d'attente en places PH (Etude régionale)</w:t>
        </w:r>
        <w:r w:rsidR="00602C55">
          <w:rPr>
            <w:noProof/>
            <w:webHidden/>
          </w:rPr>
          <w:tab/>
        </w:r>
        <w:r w:rsidR="00602C55">
          <w:rPr>
            <w:noProof/>
            <w:webHidden/>
          </w:rPr>
          <w:fldChar w:fldCharType="begin"/>
        </w:r>
        <w:r w:rsidR="00602C55">
          <w:rPr>
            <w:noProof/>
            <w:webHidden/>
          </w:rPr>
          <w:instrText xml:space="preserve"> PAGEREF _Toc477756553 \h </w:instrText>
        </w:r>
        <w:r w:rsidR="00602C55">
          <w:rPr>
            <w:noProof/>
            <w:webHidden/>
          </w:rPr>
        </w:r>
        <w:r w:rsidR="00602C55">
          <w:rPr>
            <w:noProof/>
            <w:webHidden/>
          </w:rPr>
          <w:fldChar w:fldCharType="separate"/>
        </w:r>
        <w:r w:rsidR="002514FE">
          <w:rPr>
            <w:noProof/>
            <w:webHidden/>
          </w:rPr>
          <w:t>20</w:t>
        </w:r>
        <w:r w:rsidR="00602C55">
          <w:rPr>
            <w:noProof/>
            <w:webHidden/>
          </w:rPr>
          <w:fldChar w:fldCharType="end"/>
        </w:r>
      </w:hyperlink>
    </w:p>
    <w:p w14:paraId="23430BA1" w14:textId="77777777" w:rsidR="00602C55" w:rsidRDefault="00B71765">
      <w:pPr>
        <w:pStyle w:val="Tabledesillustrations"/>
        <w:tabs>
          <w:tab w:val="right" w:leader="dot" w:pos="9855"/>
        </w:tabs>
        <w:rPr>
          <w:noProof/>
        </w:rPr>
      </w:pPr>
      <w:hyperlink w:anchor="_Toc477756554" w:history="1">
        <w:r w:rsidR="00602C55" w:rsidRPr="00D47739">
          <w:rPr>
            <w:rStyle w:val="Lienhypertexte"/>
            <w:noProof/>
            <w:lang w:val="fr-FR"/>
          </w:rPr>
          <w:t>Figure 12 Délais moyens d'attente en places d'ESA (Etude régionale)</w:t>
        </w:r>
        <w:r w:rsidR="00602C55">
          <w:rPr>
            <w:noProof/>
            <w:webHidden/>
          </w:rPr>
          <w:tab/>
        </w:r>
        <w:r w:rsidR="00602C55">
          <w:rPr>
            <w:noProof/>
            <w:webHidden/>
          </w:rPr>
          <w:fldChar w:fldCharType="begin"/>
        </w:r>
        <w:r w:rsidR="00602C55">
          <w:rPr>
            <w:noProof/>
            <w:webHidden/>
          </w:rPr>
          <w:instrText xml:space="preserve"> PAGEREF _Toc477756554 \h </w:instrText>
        </w:r>
        <w:r w:rsidR="00602C55">
          <w:rPr>
            <w:noProof/>
            <w:webHidden/>
          </w:rPr>
        </w:r>
        <w:r w:rsidR="00602C55">
          <w:rPr>
            <w:noProof/>
            <w:webHidden/>
          </w:rPr>
          <w:fldChar w:fldCharType="separate"/>
        </w:r>
        <w:r w:rsidR="002514FE">
          <w:rPr>
            <w:noProof/>
            <w:webHidden/>
          </w:rPr>
          <w:t>21</w:t>
        </w:r>
        <w:r w:rsidR="00602C55">
          <w:rPr>
            <w:noProof/>
            <w:webHidden/>
          </w:rPr>
          <w:fldChar w:fldCharType="end"/>
        </w:r>
      </w:hyperlink>
    </w:p>
    <w:p w14:paraId="5E21E1F3" w14:textId="77777777" w:rsidR="00602C55" w:rsidRDefault="00B71765">
      <w:pPr>
        <w:pStyle w:val="Tabledesillustrations"/>
        <w:tabs>
          <w:tab w:val="right" w:leader="dot" w:pos="9855"/>
        </w:tabs>
        <w:rPr>
          <w:noProof/>
        </w:rPr>
      </w:pPr>
      <w:hyperlink w:anchor="_Toc477756555" w:history="1">
        <w:r w:rsidR="00602C55" w:rsidRPr="00D47739">
          <w:rPr>
            <w:rStyle w:val="Lienhypertexte"/>
            <w:noProof/>
            <w:lang w:val="fr-FR"/>
          </w:rPr>
          <w:t>Figure 13 Taux d'occupation des places en fonction du département (ANAP, Etude régionale)</w:t>
        </w:r>
        <w:r w:rsidR="00602C55">
          <w:rPr>
            <w:noProof/>
            <w:webHidden/>
          </w:rPr>
          <w:tab/>
        </w:r>
        <w:r w:rsidR="00602C55">
          <w:rPr>
            <w:noProof/>
            <w:webHidden/>
          </w:rPr>
          <w:fldChar w:fldCharType="begin"/>
        </w:r>
        <w:r w:rsidR="00602C55">
          <w:rPr>
            <w:noProof/>
            <w:webHidden/>
          </w:rPr>
          <w:instrText xml:space="preserve"> PAGEREF _Toc477756555 \h </w:instrText>
        </w:r>
        <w:r w:rsidR="00602C55">
          <w:rPr>
            <w:noProof/>
            <w:webHidden/>
          </w:rPr>
        </w:r>
        <w:r w:rsidR="00602C55">
          <w:rPr>
            <w:noProof/>
            <w:webHidden/>
          </w:rPr>
          <w:fldChar w:fldCharType="separate"/>
        </w:r>
        <w:r w:rsidR="002514FE">
          <w:rPr>
            <w:noProof/>
            <w:webHidden/>
          </w:rPr>
          <w:t>21</w:t>
        </w:r>
        <w:r w:rsidR="00602C55">
          <w:rPr>
            <w:noProof/>
            <w:webHidden/>
          </w:rPr>
          <w:fldChar w:fldCharType="end"/>
        </w:r>
      </w:hyperlink>
    </w:p>
    <w:p w14:paraId="54E61C8A" w14:textId="77777777" w:rsidR="00602C55" w:rsidRDefault="00B71765">
      <w:pPr>
        <w:pStyle w:val="Tabledesillustrations"/>
        <w:tabs>
          <w:tab w:val="right" w:leader="dot" w:pos="9855"/>
        </w:tabs>
        <w:rPr>
          <w:noProof/>
        </w:rPr>
      </w:pPr>
      <w:hyperlink w:anchor="_Toc477756556" w:history="1">
        <w:r w:rsidR="00602C55" w:rsidRPr="00D47739">
          <w:rPr>
            <w:rStyle w:val="Lienhypertexte"/>
            <w:noProof/>
            <w:lang w:val="fr-FR"/>
          </w:rPr>
          <w:t>Figure 14 Taux d'occupation des places PA (Etude régionale)</w:t>
        </w:r>
        <w:r w:rsidR="00602C55">
          <w:rPr>
            <w:noProof/>
            <w:webHidden/>
          </w:rPr>
          <w:tab/>
        </w:r>
        <w:r w:rsidR="00602C55">
          <w:rPr>
            <w:noProof/>
            <w:webHidden/>
          </w:rPr>
          <w:fldChar w:fldCharType="begin"/>
        </w:r>
        <w:r w:rsidR="00602C55">
          <w:rPr>
            <w:noProof/>
            <w:webHidden/>
          </w:rPr>
          <w:instrText xml:space="preserve"> PAGEREF _Toc477756556 \h </w:instrText>
        </w:r>
        <w:r w:rsidR="00602C55">
          <w:rPr>
            <w:noProof/>
            <w:webHidden/>
          </w:rPr>
        </w:r>
        <w:r w:rsidR="00602C55">
          <w:rPr>
            <w:noProof/>
            <w:webHidden/>
          </w:rPr>
          <w:fldChar w:fldCharType="separate"/>
        </w:r>
        <w:r w:rsidR="002514FE">
          <w:rPr>
            <w:noProof/>
            <w:webHidden/>
          </w:rPr>
          <w:t>22</w:t>
        </w:r>
        <w:r w:rsidR="00602C55">
          <w:rPr>
            <w:noProof/>
            <w:webHidden/>
          </w:rPr>
          <w:fldChar w:fldCharType="end"/>
        </w:r>
      </w:hyperlink>
    </w:p>
    <w:p w14:paraId="1AE1BE3D" w14:textId="77777777" w:rsidR="00602C55" w:rsidRDefault="00B71765">
      <w:pPr>
        <w:pStyle w:val="Tabledesillustrations"/>
        <w:tabs>
          <w:tab w:val="right" w:leader="dot" w:pos="9855"/>
        </w:tabs>
        <w:rPr>
          <w:noProof/>
        </w:rPr>
      </w:pPr>
      <w:hyperlink w:anchor="_Toc477756557" w:history="1">
        <w:r w:rsidR="00602C55" w:rsidRPr="00D47739">
          <w:rPr>
            <w:rStyle w:val="Lienhypertexte"/>
            <w:noProof/>
            <w:lang w:val="fr-FR"/>
          </w:rPr>
          <w:t>Figure 15 Taux d'occupation des places PH (Etude régionale)</w:t>
        </w:r>
        <w:r w:rsidR="00602C55">
          <w:rPr>
            <w:noProof/>
            <w:webHidden/>
          </w:rPr>
          <w:tab/>
        </w:r>
        <w:r w:rsidR="00602C55">
          <w:rPr>
            <w:noProof/>
            <w:webHidden/>
          </w:rPr>
          <w:fldChar w:fldCharType="begin"/>
        </w:r>
        <w:r w:rsidR="00602C55">
          <w:rPr>
            <w:noProof/>
            <w:webHidden/>
          </w:rPr>
          <w:instrText xml:space="preserve"> PAGEREF _Toc477756557 \h </w:instrText>
        </w:r>
        <w:r w:rsidR="00602C55">
          <w:rPr>
            <w:noProof/>
            <w:webHidden/>
          </w:rPr>
        </w:r>
        <w:r w:rsidR="00602C55">
          <w:rPr>
            <w:noProof/>
            <w:webHidden/>
          </w:rPr>
          <w:fldChar w:fldCharType="separate"/>
        </w:r>
        <w:r w:rsidR="002514FE">
          <w:rPr>
            <w:noProof/>
            <w:webHidden/>
          </w:rPr>
          <w:t>22</w:t>
        </w:r>
        <w:r w:rsidR="00602C55">
          <w:rPr>
            <w:noProof/>
            <w:webHidden/>
          </w:rPr>
          <w:fldChar w:fldCharType="end"/>
        </w:r>
      </w:hyperlink>
    </w:p>
    <w:p w14:paraId="614BF769" w14:textId="77777777" w:rsidR="00602C55" w:rsidRDefault="00B71765">
      <w:pPr>
        <w:pStyle w:val="Tabledesillustrations"/>
        <w:tabs>
          <w:tab w:val="right" w:leader="dot" w:pos="9855"/>
        </w:tabs>
        <w:rPr>
          <w:noProof/>
        </w:rPr>
      </w:pPr>
      <w:hyperlink w:anchor="_Toc477756558" w:history="1">
        <w:r w:rsidR="00602C55" w:rsidRPr="00D47739">
          <w:rPr>
            <w:rStyle w:val="Lienhypertexte"/>
            <w:noProof/>
            <w:lang w:val="fr-FR"/>
          </w:rPr>
          <w:t>Figure 16 Part des hommes et des femmes dans les différents types de places de SSIAD et d'ESA (Etude régionale)</w:t>
        </w:r>
        <w:r w:rsidR="00602C55">
          <w:rPr>
            <w:noProof/>
            <w:webHidden/>
          </w:rPr>
          <w:tab/>
        </w:r>
        <w:r w:rsidR="00602C55">
          <w:rPr>
            <w:noProof/>
            <w:webHidden/>
          </w:rPr>
          <w:fldChar w:fldCharType="begin"/>
        </w:r>
        <w:r w:rsidR="00602C55">
          <w:rPr>
            <w:noProof/>
            <w:webHidden/>
          </w:rPr>
          <w:instrText xml:space="preserve"> PAGEREF _Toc477756558 \h </w:instrText>
        </w:r>
        <w:r w:rsidR="00602C55">
          <w:rPr>
            <w:noProof/>
            <w:webHidden/>
          </w:rPr>
        </w:r>
        <w:r w:rsidR="00602C55">
          <w:rPr>
            <w:noProof/>
            <w:webHidden/>
          </w:rPr>
          <w:fldChar w:fldCharType="separate"/>
        </w:r>
        <w:r w:rsidR="002514FE">
          <w:rPr>
            <w:noProof/>
            <w:webHidden/>
          </w:rPr>
          <w:t>27</w:t>
        </w:r>
        <w:r w:rsidR="00602C55">
          <w:rPr>
            <w:noProof/>
            <w:webHidden/>
          </w:rPr>
          <w:fldChar w:fldCharType="end"/>
        </w:r>
      </w:hyperlink>
    </w:p>
    <w:p w14:paraId="3A5F5B66" w14:textId="77777777" w:rsidR="00602C55" w:rsidRDefault="00B71765">
      <w:pPr>
        <w:pStyle w:val="Tabledesillustrations"/>
        <w:tabs>
          <w:tab w:val="right" w:leader="dot" w:pos="9855"/>
        </w:tabs>
        <w:rPr>
          <w:noProof/>
        </w:rPr>
      </w:pPr>
      <w:hyperlink w:anchor="_Toc477756559" w:history="1">
        <w:r w:rsidR="00602C55" w:rsidRPr="00D47739">
          <w:rPr>
            <w:rStyle w:val="Lienhypertexte"/>
            <w:noProof/>
            <w:lang w:val="fr-FR"/>
          </w:rPr>
          <w:t>Figure 17 Répartition des personnes accompagnées en places PA en fonction des tranches d'âge, en % (ANAP)</w:t>
        </w:r>
        <w:r w:rsidR="00602C55">
          <w:rPr>
            <w:noProof/>
            <w:webHidden/>
          </w:rPr>
          <w:tab/>
        </w:r>
        <w:r w:rsidR="00602C55">
          <w:rPr>
            <w:noProof/>
            <w:webHidden/>
          </w:rPr>
          <w:fldChar w:fldCharType="begin"/>
        </w:r>
        <w:r w:rsidR="00602C55">
          <w:rPr>
            <w:noProof/>
            <w:webHidden/>
          </w:rPr>
          <w:instrText xml:space="preserve"> PAGEREF _Toc477756559 \h </w:instrText>
        </w:r>
        <w:r w:rsidR="00602C55">
          <w:rPr>
            <w:noProof/>
            <w:webHidden/>
          </w:rPr>
        </w:r>
        <w:r w:rsidR="00602C55">
          <w:rPr>
            <w:noProof/>
            <w:webHidden/>
          </w:rPr>
          <w:fldChar w:fldCharType="separate"/>
        </w:r>
        <w:r w:rsidR="002514FE">
          <w:rPr>
            <w:noProof/>
            <w:webHidden/>
          </w:rPr>
          <w:t>27</w:t>
        </w:r>
        <w:r w:rsidR="00602C55">
          <w:rPr>
            <w:noProof/>
            <w:webHidden/>
          </w:rPr>
          <w:fldChar w:fldCharType="end"/>
        </w:r>
      </w:hyperlink>
    </w:p>
    <w:p w14:paraId="7742333D" w14:textId="77777777" w:rsidR="00602C55" w:rsidRDefault="00B71765">
      <w:pPr>
        <w:pStyle w:val="Tabledesillustrations"/>
        <w:tabs>
          <w:tab w:val="right" w:leader="dot" w:pos="9855"/>
        </w:tabs>
        <w:rPr>
          <w:noProof/>
        </w:rPr>
      </w:pPr>
      <w:hyperlink w:anchor="_Toc477756560" w:history="1">
        <w:r w:rsidR="00602C55" w:rsidRPr="00D47739">
          <w:rPr>
            <w:rStyle w:val="Lienhypertexte"/>
            <w:noProof/>
            <w:lang w:val="fr-FR"/>
          </w:rPr>
          <w:t>Figure 18 Répartition des personnes accompagnées en fonction de leur mode de vie à l'entrée (Etude régionale)</w:t>
        </w:r>
        <w:r w:rsidR="00602C55">
          <w:rPr>
            <w:noProof/>
            <w:webHidden/>
          </w:rPr>
          <w:tab/>
        </w:r>
        <w:r w:rsidR="00602C55">
          <w:rPr>
            <w:noProof/>
            <w:webHidden/>
          </w:rPr>
          <w:fldChar w:fldCharType="begin"/>
        </w:r>
        <w:r w:rsidR="00602C55">
          <w:rPr>
            <w:noProof/>
            <w:webHidden/>
          </w:rPr>
          <w:instrText xml:space="preserve"> PAGEREF _Toc477756560 \h </w:instrText>
        </w:r>
        <w:r w:rsidR="00602C55">
          <w:rPr>
            <w:noProof/>
            <w:webHidden/>
          </w:rPr>
        </w:r>
        <w:r w:rsidR="00602C55">
          <w:rPr>
            <w:noProof/>
            <w:webHidden/>
          </w:rPr>
          <w:fldChar w:fldCharType="separate"/>
        </w:r>
        <w:r w:rsidR="002514FE">
          <w:rPr>
            <w:noProof/>
            <w:webHidden/>
          </w:rPr>
          <w:t>28</w:t>
        </w:r>
        <w:r w:rsidR="00602C55">
          <w:rPr>
            <w:noProof/>
            <w:webHidden/>
          </w:rPr>
          <w:fldChar w:fldCharType="end"/>
        </w:r>
      </w:hyperlink>
    </w:p>
    <w:p w14:paraId="41B4AD89" w14:textId="77777777" w:rsidR="00602C55" w:rsidRDefault="00B71765">
      <w:pPr>
        <w:pStyle w:val="Tabledesillustrations"/>
        <w:tabs>
          <w:tab w:val="right" w:leader="dot" w:pos="9855"/>
        </w:tabs>
        <w:rPr>
          <w:noProof/>
        </w:rPr>
      </w:pPr>
      <w:hyperlink w:anchor="_Toc477756561" w:history="1">
        <w:r w:rsidR="00602C55" w:rsidRPr="00D47739">
          <w:rPr>
            <w:rStyle w:val="Lienhypertexte"/>
            <w:noProof/>
            <w:lang w:val="fr-FR"/>
          </w:rPr>
          <w:t>Figure 19 GMP des personnes prises en charge en SSIAD PA (ANAP)</w:t>
        </w:r>
        <w:r w:rsidR="00602C55">
          <w:rPr>
            <w:noProof/>
            <w:webHidden/>
          </w:rPr>
          <w:tab/>
        </w:r>
        <w:r w:rsidR="00602C55">
          <w:rPr>
            <w:noProof/>
            <w:webHidden/>
          </w:rPr>
          <w:fldChar w:fldCharType="begin"/>
        </w:r>
        <w:r w:rsidR="00602C55">
          <w:rPr>
            <w:noProof/>
            <w:webHidden/>
          </w:rPr>
          <w:instrText xml:space="preserve"> PAGEREF _Toc477756561 \h </w:instrText>
        </w:r>
        <w:r w:rsidR="00602C55">
          <w:rPr>
            <w:noProof/>
            <w:webHidden/>
          </w:rPr>
        </w:r>
        <w:r w:rsidR="00602C55">
          <w:rPr>
            <w:noProof/>
            <w:webHidden/>
          </w:rPr>
          <w:fldChar w:fldCharType="separate"/>
        </w:r>
        <w:r w:rsidR="002514FE">
          <w:rPr>
            <w:noProof/>
            <w:webHidden/>
          </w:rPr>
          <w:t>28</w:t>
        </w:r>
        <w:r w:rsidR="00602C55">
          <w:rPr>
            <w:noProof/>
            <w:webHidden/>
          </w:rPr>
          <w:fldChar w:fldCharType="end"/>
        </w:r>
      </w:hyperlink>
    </w:p>
    <w:p w14:paraId="4B723CB5" w14:textId="77777777" w:rsidR="00602C55" w:rsidRDefault="00B71765">
      <w:pPr>
        <w:pStyle w:val="Tabledesillustrations"/>
        <w:tabs>
          <w:tab w:val="right" w:leader="dot" w:pos="9855"/>
        </w:tabs>
        <w:rPr>
          <w:noProof/>
        </w:rPr>
      </w:pPr>
      <w:hyperlink w:anchor="_Toc477756562" w:history="1">
        <w:r w:rsidR="00602C55" w:rsidRPr="00D47739">
          <w:rPr>
            <w:rStyle w:val="Lienhypertexte"/>
            <w:noProof/>
            <w:lang w:val="fr-FR"/>
          </w:rPr>
          <w:t>Figure 20  Niveau moyen de GMP des personnes accompagnées en fonction du département (ANAP)</w:t>
        </w:r>
        <w:r w:rsidR="00602C55">
          <w:rPr>
            <w:noProof/>
            <w:webHidden/>
          </w:rPr>
          <w:tab/>
        </w:r>
        <w:r w:rsidR="00602C55">
          <w:rPr>
            <w:noProof/>
            <w:webHidden/>
          </w:rPr>
          <w:fldChar w:fldCharType="begin"/>
        </w:r>
        <w:r w:rsidR="00602C55">
          <w:rPr>
            <w:noProof/>
            <w:webHidden/>
          </w:rPr>
          <w:instrText xml:space="preserve"> PAGEREF _Toc477756562 \h </w:instrText>
        </w:r>
        <w:r w:rsidR="00602C55">
          <w:rPr>
            <w:noProof/>
            <w:webHidden/>
          </w:rPr>
        </w:r>
        <w:r w:rsidR="00602C55">
          <w:rPr>
            <w:noProof/>
            <w:webHidden/>
          </w:rPr>
          <w:fldChar w:fldCharType="separate"/>
        </w:r>
        <w:r w:rsidR="002514FE">
          <w:rPr>
            <w:noProof/>
            <w:webHidden/>
          </w:rPr>
          <w:t>29</w:t>
        </w:r>
        <w:r w:rsidR="00602C55">
          <w:rPr>
            <w:noProof/>
            <w:webHidden/>
          </w:rPr>
          <w:fldChar w:fldCharType="end"/>
        </w:r>
      </w:hyperlink>
    </w:p>
    <w:p w14:paraId="788FC0B8" w14:textId="77777777" w:rsidR="00602C55" w:rsidRDefault="00B71765">
      <w:pPr>
        <w:pStyle w:val="Tabledesillustrations"/>
        <w:tabs>
          <w:tab w:val="right" w:leader="dot" w:pos="9855"/>
        </w:tabs>
        <w:rPr>
          <w:noProof/>
        </w:rPr>
      </w:pPr>
      <w:hyperlink w:anchor="_Toc477756563" w:history="1">
        <w:r w:rsidR="00602C55" w:rsidRPr="00D47739">
          <w:rPr>
            <w:rStyle w:val="Lienhypertexte"/>
            <w:noProof/>
            <w:lang w:val="fr-FR"/>
          </w:rPr>
          <w:t>Figure 21 Niveau moyen de GMP des personnes accompagnées en fonction du statut du service (ANAP)</w:t>
        </w:r>
        <w:r w:rsidR="00602C55">
          <w:rPr>
            <w:noProof/>
            <w:webHidden/>
          </w:rPr>
          <w:tab/>
        </w:r>
        <w:r w:rsidR="00602C55">
          <w:rPr>
            <w:noProof/>
            <w:webHidden/>
          </w:rPr>
          <w:fldChar w:fldCharType="begin"/>
        </w:r>
        <w:r w:rsidR="00602C55">
          <w:rPr>
            <w:noProof/>
            <w:webHidden/>
          </w:rPr>
          <w:instrText xml:space="preserve"> PAGEREF _Toc477756563 \h </w:instrText>
        </w:r>
        <w:r w:rsidR="00602C55">
          <w:rPr>
            <w:noProof/>
            <w:webHidden/>
          </w:rPr>
        </w:r>
        <w:r w:rsidR="00602C55">
          <w:rPr>
            <w:noProof/>
            <w:webHidden/>
          </w:rPr>
          <w:fldChar w:fldCharType="separate"/>
        </w:r>
        <w:r w:rsidR="002514FE">
          <w:rPr>
            <w:noProof/>
            <w:webHidden/>
          </w:rPr>
          <w:t>29</w:t>
        </w:r>
        <w:r w:rsidR="00602C55">
          <w:rPr>
            <w:noProof/>
            <w:webHidden/>
          </w:rPr>
          <w:fldChar w:fldCharType="end"/>
        </w:r>
      </w:hyperlink>
    </w:p>
    <w:p w14:paraId="3DE1524C" w14:textId="77777777" w:rsidR="00602C55" w:rsidRDefault="00B71765">
      <w:pPr>
        <w:pStyle w:val="Tabledesillustrations"/>
        <w:tabs>
          <w:tab w:val="right" w:leader="dot" w:pos="9855"/>
        </w:tabs>
        <w:rPr>
          <w:noProof/>
        </w:rPr>
      </w:pPr>
      <w:hyperlink w:anchor="_Toc477756564" w:history="1">
        <w:r w:rsidR="00602C55" w:rsidRPr="00D47739">
          <w:rPr>
            <w:rStyle w:val="Lienhypertexte"/>
            <w:noProof/>
            <w:lang w:val="fr-FR"/>
          </w:rPr>
          <w:t>Figure 22 Répartition des personnes accompagnées en fonction de leur niveau de GIR, par département (ANAP)</w:t>
        </w:r>
        <w:r w:rsidR="00602C55">
          <w:rPr>
            <w:noProof/>
            <w:webHidden/>
          </w:rPr>
          <w:tab/>
        </w:r>
        <w:r w:rsidR="00602C55">
          <w:rPr>
            <w:noProof/>
            <w:webHidden/>
          </w:rPr>
          <w:fldChar w:fldCharType="begin"/>
        </w:r>
        <w:r w:rsidR="00602C55">
          <w:rPr>
            <w:noProof/>
            <w:webHidden/>
          </w:rPr>
          <w:instrText xml:space="preserve"> PAGEREF _Toc477756564 \h </w:instrText>
        </w:r>
        <w:r w:rsidR="00602C55">
          <w:rPr>
            <w:noProof/>
            <w:webHidden/>
          </w:rPr>
        </w:r>
        <w:r w:rsidR="00602C55">
          <w:rPr>
            <w:noProof/>
            <w:webHidden/>
          </w:rPr>
          <w:fldChar w:fldCharType="separate"/>
        </w:r>
        <w:r w:rsidR="002514FE">
          <w:rPr>
            <w:noProof/>
            <w:webHidden/>
          </w:rPr>
          <w:t>29</w:t>
        </w:r>
        <w:r w:rsidR="00602C55">
          <w:rPr>
            <w:noProof/>
            <w:webHidden/>
          </w:rPr>
          <w:fldChar w:fldCharType="end"/>
        </w:r>
      </w:hyperlink>
    </w:p>
    <w:p w14:paraId="081F0667" w14:textId="77777777" w:rsidR="00602C55" w:rsidRDefault="00B71765">
      <w:pPr>
        <w:pStyle w:val="Tabledesillustrations"/>
        <w:tabs>
          <w:tab w:val="right" w:leader="dot" w:pos="9855"/>
        </w:tabs>
        <w:rPr>
          <w:noProof/>
        </w:rPr>
      </w:pPr>
      <w:hyperlink w:anchor="_Toc477756565" w:history="1">
        <w:r w:rsidR="00602C55" w:rsidRPr="00D47739">
          <w:rPr>
            <w:rStyle w:val="Lienhypertexte"/>
            <w:noProof/>
            <w:lang w:val="fr-FR"/>
          </w:rPr>
          <w:t>Figure 23 Répartition des motifs d'entrée en SSIAD, par département (Enquête régionale, 2016)</w:t>
        </w:r>
        <w:r w:rsidR="00602C55">
          <w:rPr>
            <w:noProof/>
            <w:webHidden/>
          </w:rPr>
          <w:tab/>
        </w:r>
        <w:r w:rsidR="00602C55">
          <w:rPr>
            <w:noProof/>
            <w:webHidden/>
          </w:rPr>
          <w:fldChar w:fldCharType="begin"/>
        </w:r>
        <w:r w:rsidR="00602C55">
          <w:rPr>
            <w:noProof/>
            <w:webHidden/>
          </w:rPr>
          <w:instrText xml:space="preserve"> PAGEREF _Toc477756565 \h </w:instrText>
        </w:r>
        <w:r w:rsidR="00602C55">
          <w:rPr>
            <w:noProof/>
            <w:webHidden/>
          </w:rPr>
        </w:r>
        <w:r w:rsidR="00602C55">
          <w:rPr>
            <w:noProof/>
            <w:webHidden/>
          </w:rPr>
          <w:fldChar w:fldCharType="separate"/>
        </w:r>
        <w:r w:rsidR="002514FE">
          <w:rPr>
            <w:noProof/>
            <w:webHidden/>
          </w:rPr>
          <w:t>31</w:t>
        </w:r>
        <w:r w:rsidR="00602C55">
          <w:rPr>
            <w:noProof/>
            <w:webHidden/>
          </w:rPr>
          <w:fldChar w:fldCharType="end"/>
        </w:r>
      </w:hyperlink>
    </w:p>
    <w:p w14:paraId="29455A43" w14:textId="77777777" w:rsidR="00602C55" w:rsidRDefault="00B71765">
      <w:pPr>
        <w:pStyle w:val="Tabledesillustrations"/>
        <w:tabs>
          <w:tab w:val="right" w:leader="dot" w:pos="9855"/>
        </w:tabs>
        <w:rPr>
          <w:noProof/>
        </w:rPr>
      </w:pPr>
      <w:hyperlink w:anchor="_Toc477756566" w:history="1">
        <w:r w:rsidR="00602C55" w:rsidRPr="00D47739">
          <w:rPr>
            <w:rStyle w:val="Lienhypertexte"/>
            <w:noProof/>
            <w:lang w:val="fr-FR"/>
          </w:rPr>
          <w:t>Figure 24 Provenance des usagers des SSIAD, par département (ANAP)</w:t>
        </w:r>
        <w:r w:rsidR="00602C55">
          <w:rPr>
            <w:noProof/>
            <w:webHidden/>
          </w:rPr>
          <w:tab/>
        </w:r>
        <w:r w:rsidR="00602C55">
          <w:rPr>
            <w:noProof/>
            <w:webHidden/>
          </w:rPr>
          <w:fldChar w:fldCharType="begin"/>
        </w:r>
        <w:r w:rsidR="00602C55">
          <w:rPr>
            <w:noProof/>
            <w:webHidden/>
          </w:rPr>
          <w:instrText xml:space="preserve"> PAGEREF _Toc477756566 \h </w:instrText>
        </w:r>
        <w:r w:rsidR="00602C55">
          <w:rPr>
            <w:noProof/>
            <w:webHidden/>
          </w:rPr>
        </w:r>
        <w:r w:rsidR="00602C55">
          <w:rPr>
            <w:noProof/>
            <w:webHidden/>
          </w:rPr>
          <w:fldChar w:fldCharType="separate"/>
        </w:r>
        <w:r w:rsidR="002514FE">
          <w:rPr>
            <w:noProof/>
            <w:webHidden/>
          </w:rPr>
          <w:t>32</w:t>
        </w:r>
        <w:r w:rsidR="00602C55">
          <w:rPr>
            <w:noProof/>
            <w:webHidden/>
          </w:rPr>
          <w:fldChar w:fldCharType="end"/>
        </w:r>
      </w:hyperlink>
    </w:p>
    <w:p w14:paraId="64A482B2" w14:textId="77777777" w:rsidR="00602C55" w:rsidRDefault="00B71765">
      <w:pPr>
        <w:pStyle w:val="Tabledesillustrations"/>
        <w:tabs>
          <w:tab w:val="right" w:leader="dot" w:pos="9855"/>
        </w:tabs>
        <w:rPr>
          <w:noProof/>
        </w:rPr>
      </w:pPr>
      <w:hyperlink w:anchor="_Toc477756567" w:history="1">
        <w:r w:rsidR="00602C55" w:rsidRPr="00D47739">
          <w:rPr>
            <w:rStyle w:val="Lienhypertexte"/>
            <w:noProof/>
            <w:lang w:val="fr-FR"/>
          </w:rPr>
          <w:t>Figure 25 Nature des prises en charge hospitalières en amont de l'admission en SSIAD PA et PH, par département (Etude régionale)</w:t>
        </w:r>
        <w:r w:rsidR="00602C55">
          <w:rPr>
            <w:noProof/>
            <w:webHidden/>
          </w:rPr>
          <w:tab/>
        </w:r>
        <w:r w:rsidR="00602C55">
          <w:rPr>
            <w:noProof/>
            <w:webHidden/>
          </w:rPr>
          <w:fldChar w:fldCharType="begin"/>
        </w:r>
        <w:r w:rsidR="00602C55">
          <w:rPr>
            <w:noProof/>
            <w:webHidden/>
          </w:rPr>
          <w:instrText xml:space="preserve"> PAGEREF _Toc477756567 \h </w:instrText>
        </w:r>
        <w:r w:rsidR="00602C55">
          <w:rPr>
            <w:noProof/>
            <w:webHidden/>
          </w:rPr>
        </w:r>
        <w:r w:rsidR="00602C55">
          <w:rPr>
            <w:noProof/>
            <w:webHidden/>
          </w:rPr>
          <w:fldChar w:fldCharType="separate"/>
        </w:r>
        <w:r w:rsidR="002514FE">
          <w:rPr>
            <w:noProof/>
            <w:webHidden/>
          </w:rPr>
          <w:t>33</w:t>
        </w:r>
        <w:r w:rsidR="00602C55">
          <w:rPr>
            <w:noProof/>
            <w:webHidden/>
          </w:rPr>
          <w:fldChar w:fldCharType="end"/>
        </w:r>
      </w:hyperlink>
    </w:p>
    <w:p w14:paraId="1636D603" w14:textId="77777777" w:rsidR="00602C55" w:rsidRDefault="00B71765">
      <w:pPr>
        <w:pStyle w:val="Tabledesillustrations"/>
        <w:tabs>
          <w:tab w:val="right" w:leader="dot" w:pos="9855"/>
        </w:tabs>
        <w:rPr>
          <w:noProof/>
        </w:rPr>
      </w:pPr>
      <w:hyperlink w:anchor="_Toc477756568" w:history="1">
        <w:r w:rsidR="00602C55" w:rsidRPr="00D47739">
          <w:rPr>
            <w:rStyle w:val="Lienhypertexte"/>
            <w:noProof/>
            <w:lang w:val="fr-FR"/>
          </w:rPr>
          <w:t>Figure 26 Durée moyenne en jours des prises en charge (places PA) par département (ANAP)</w:t>
        </w:r>
        <w:r w:rsidR="00602C55">
          <w:rPr>
            <w:noProof/>
            <w:webHidden/>
          </w:rPr>
          <w:tab/>
        </w:r>
        <w:r w:rsidR="00602C55">
          <w:rPr>
            <w:noProof/>
            <w:webHidden/>
          </w:rPr>
          <w:fldChar w:fldCharType="begin"/>
        </w:r>
        <w:r w:rsidR="00602C55">
          <w:rPr>
            <w:noProof/>
            <w:webHidden/>
          </w:rPr>
          <w:instrText xml:space="preserve"> PAGEREF _Toc477756568 \h </w:instrText>
        </w:r>
        <w:r w:rsidR="00602C55">
          <w:rPr>
            <w:noProof/>
            <w:webHidden/>
          </w:rPr>
        </w:r>
        <w:r w:rsidR="00602C55">
          <w:rPr>
            <w:noProof/>
            <w:webHidden/>
          </w:rPr>
          <w:fldChar w:fldCharType="separate"/>
        </w:r>
        <w:r w:rsidR="002514FE">
          <w:rPr>
            <w:noProof/>
            <w:webHidden/>
          </w:rPr>
          <w:t>34</w:t>
        </w:r>
        <w:r w:rsidR="00602C55">
          <w:rPr>
            <w:noProof/>
            <w:webHidden/>
          </w:rPr>
          <w:fldChar w:fldCharType="end"/>
        </w:r>
      </w:hyperlink>
    </w:p>
    <w:p w14:paraId="50BCE16B" w14:textId="77777777" w:rsidR="00602C55" w:rsidRDefault="00B71765">
      <w:pPr>
        <w:pStyle w:val="Tabledesillustrations"/>
        <w:tabs>
          <w:tab w:val="right" w:leader="dot" w:pos="9855"/>
        </w:tabs>
        <w:rPr>
          <w:noProof/>
        </w:rPr>
      </w:pPr>
      <w:hyperlink w:anchor="_Toc477756569" w:history="1">
        <w:r w:rsidR="00602C55" w:rsidRPr="00D47739">
          <w:rPr>
            <w:rStyle w:val="Lienhypertexte"/>
            <w:noProof/>
            <w:lang w:val="fr-FR"/>
          </w:rPr>
          <w:t>Figure 27 Orientation des usagers des SSIAD (places PA) à la sortie, par département (ANAP)</w:t>
        </w:r>
        <w:r w:rsidR="00602C55">
          <w:rPr>
            <w:noProof/>
            <w:webHidden/>
          </w:rPr>
          <w:tab/>
        </w:r>
        <w:r w:rsidR="00602C55">
          <w:rPr>
            <w:noProof/>
            <w:webHidden/>
          </w:rPr>
          <w:fldChar w:fldCharType="begin"/>
        </w:r>
        <w:r w:rsidR="00602C55">
          <w:rPr>
            <w:noProof/>
            <w:webHidden/>
          </w:rPr>
          <w:instrText xml:space="preserve"> PAGEREF _Toc477756569 \h </w:instrText>
        </w:r>
        <w:r w:rsidR="00602C55">
          <w:rPr>
            <w:noProof/>
            <w:webHidden/>
          </w:rPr>
        </w:r>
        <w:r w:rsidR="00602C55">
          <w:rPr>
            <w:noProof/>
            <w:webHidden/>
          </w:rPr>
          <w:fldChar w:fldCharType="separate"/>
        </w:r>
        <w:r w:rsidR="002514FE">
          <w:rPr>
            <w:noProof/>
            <w:webHidden/>
          </w:rPr>
          <w:t>34</w:t>
        </w:r>
        <w:r w:rsidR="00602C55">
          <w:rPr>
            <w:noProof/>
            <w:webHidden/>
          </w:rPr>
          <w:fldChar w:fldCharType="end"/>
        </w:r>
      </w:hyperlink>
    </w:p>
    <w:p w14:paraId="7920A5C7" w14:textId="77777777" w:rsidR="00602C55" w:rsidRDefault="00B71765">
      <w:pPr>
        <w:pStyle w:val="Tabledesillustrations"/>
        <w:tabs>
          <w:tab w:val="right" w:leader="dot" w:pos="9855"/>
        </w:tabs>
        <w:rPr>
          <w:noProof/>
        </w:rPr>
      </w:pPr>
      <w:hyperlink w:anchor="_Toc477756570" w:history="1">
        <w:r w:rsidR="00602C55" w:rsidRPr="00D47739">
          <w:rPr>
            <w:rStyle w:val="Lienhypertexte"/>
            <w:noProof/>
            <w:lang w:val="fr-FR"/>
          </w:rPr>
          <w:t>Figure 28 Taux d'occupation des places en fonction du département (ANAP, Etude régionale)</w:t>
        </w:r>
        <w:r w:rsidR="00602C55">
          <w:rPr>
            <w:noProof/>
            <w:webHidden/>
          </w:rPr>
          <w:tab/>
        </w:r>
        <w:r w:rsidR="00602C55">
          <w:rPr>
            <w:noProof/>
            <w:webHidden/>
          </w:rPr>
          <w:fldChar w:fldCharType="begin"/>
        </w:r>
        <w:r w:rsidR="00602C55">
          <w:rPr>
            <w:noProof/>
            <w:webHidden/>
          </w:rPr>
          <w:instrText xml:space="preserve"> PAGEREF _Toc477756570 \h </w:instrText>
        </w:r>
        <w:r w:rsidR="00602C55">
          <w:rPr>
            <w:noProof/>
            <w:webHidden/>
          </w:rPr>
        </w:r>
        <w:r w:rsidR="00602C55">
          <w:rPr>
            <w:noProof/>
            <w:webHidden/>
          </w:rPr>
          <w:fldChar w:fldCharType="separate"/>
        </w:r>
        <w:r w:rsidR="002514FE">
          <w:rPr>
            <w:noProof/>
            <w:webHidden/>
          </w:rPr>
          <w:t>35</w:t>
        </w:r>
        <w:r w:rsidR="00602C55">
          <w:rPr>
            <w:noProof/>
            <w:webHidden/>
          </w:rPr>
          <w:fldChar w:fldCharType="end"/>
        </w:r>
      </w:hyperlink>
    </w:p>
    <w:p w14:paraId="7484B050" w14:textId="77777777" w:rsidR="00602C55" w:rsidRDefault="00B71765">
      <w:pPr>
        <w:pStyle w:val="Tabledesillustrations"/>
        <w:tabs>
          <w:tab w:val="right" w:leader="dot" w:pos="9855"/>
        </w:tabs>
        <w:rPr>
          <w:noProof/>
        </w:rPr>
      </w:pPr>
      <w:hyperlink w:anchor="_Toc477756571" w:history="1">
        <w:r w:rsidR="00602C55" w:rsidRPr="00D47739">
          <w:rPr>
            <w:rStyle w:val="Lienhypertexte"/>
            <w:noProof/>
            <w:lang w:val="fr-FR"/>
          </w:rPr>
          <w:t>Figure 29 Taux d'occupation des places en fonction de la taille du service (ANAP, Etude régionale)</w:t>
        </w:r>
        <w:r w:rsidR="00602C55">
          <w:rPr>
            <w:noProof/>
            <w:webHidden/>
          </w:rPr>
          <w:tab/>
        </w:r>
        <w:r w:rsidR="00602C55">
          <w:rPr>
            <w:noProof/>
            <w:webHidden/>
          </w:rPr>
          <w:fldChar w:fldCharType="begin"/>
        </w:r>
        <w:r w:rsidR="00602C55">
          <w:rPr>
            <w:noProof/>
            <w:webHidden/>
          </w:rPr>
          <w:instrText xml:space="preserve"> PAGEREF _Toc477756571 \h </w:instrText>
        </w:r>
        <w:r w:rsidR="00602C55">
          <w:rPr>
            <w:noProof/>
            <w:webHidden/>
          </w:rPr>
        </w:r>
        <w:r w:rsidR="00602C55">
          <w:rPr>
            <w:noProof/>
            <w:webHidden/>
          </w:rPr>
          <w:fldChar w:fldCharType="separate"/>
        </w:r>
        <w:r w:rsidR="002514FE">
          <w:rPr>
            <w:noProof/>
            <w:webHidden/>
          </w:rPr>
          <w:t>35</w:t>
        </w:r>
        <w:r w:rsidR="00602C55">
          <w:rPr>
            <w:noProof/>
            <w:webHidden/>
          </w:rPr>
          <w:fldChar w:fldCharType="end"/>
        </w:r>
      </w:hyperlink>
    </w:p>
    <w:p w14:paraId="216CD1FE" w14:textId="77777777" w:rsidR="00602C55" w:rsidRDefault="00B71765">
      <w:pPr>
        <w:pStyle w:val="Tabledesillustrations"/>
        <w:tabs>
          <w:tab w:val="right" w:leader="dot" w:pos="9855"/>
        </w:tabs>
        <w:rPr>
          <w:noProof/>
        </w:rPr>
      </w:pPr>
      <w:hyperlink w:anchor="_Toc477756572" w:history="1">
        <w:r w:rsidR="00602C55" w:rsidRPr="00D47739">
          <w:rPr>
            <w:rStyle w:val="Lienhypertexte"/>
            <w:noProof/>
            <w:lang w:val="fr-FR"/>
          </w:rPr>
          <w:t>Figure 30  Dispersion des taux d'occupation des places PA et PH en 2015 (ANAP, Etude régionale)</w:t>
        </w:r>
        <w:r w:rsidR="00602C55">
          <w:rPr>
            <w:noProof/>
            <w:webHidden/>
          </w:rPr>
          <w:tab/>
        </w:r>
        <w:r w:rsidR="00602C55">
          <w:rPr>
            <w:noProof/>
            <w:webHidden/>
          </w:rPr>
          <w:fldChar w:fldCharType="begin"/>
        </w:r>
        <w:r w:rsidR="00602C55">
          <w:rPr>
            <w:noProof/>
            <w:webHidden/>
          </w:rPr>
          <w:instrText xml:space="preserve"> PAGEREF _Toc477756572 \h </w:instrText>
        </w:r>
        <w:r w:rsidR="00602C55">
          <w:rPr>
            <w:noProof/>
            <w:webHidden/>
          </w:rPr>
        </w:r>
        <w:r w:rsidR="00602C55">
          <w:rPr>
            <w:noProof/>
            <w:webHidden/>
          </w:rPr>
          <w:fldChar w:fldCharType="separate"/>
        </w:r>
        <w:r w:rsidR="002514FE">
          <w:rPr>
            <w:noProof/>
            <w:webHidden/>
          </w:rPr>
          <w:t>36</w:t>
        </w:r>
        <w:r w:rsidR="00602C55">
          <w:rPr>
            <w:noProof/>
            <w:webHidden/>
          </w:rPr>
          <w:fldChar w:fldCharType="end"/>
        </w:r>
      </w:hyperlink>
    </w:p>
    <w:p w14:paraId="66C0CA86" w14:textId="77777777" w:rsidR="00602C55" w:rsidRDefault="00B71765">
      <w:pPr>
        <w:pStyle w:val="Tabledesillustrations"/>
        <w:tabs>
          <w:tab w:val="right" w:leader="dot" w:pos="9855"/>
        </w:tabs>
        <w:rPr>
          <w:noProof/>
        </w:rPr>
      </w:pPr>
      <w:hyperlink w:anchor="_Toc477756573" w:history="1">
        <w:r w:rsidR="00602C55" w:rsidRPr="00D47739">
          <w:rPr>
            <w:rStyle w:val="Lienhypertexte"/>
            <w:noProof/>
            <w:lang w:val="fr-FR"/>
          </w:rPr>
          <w:t>Figure 31 Moyenne des taux de rotation des places en fonction du département (ANAP, Etude régionale)</w:t>
        </w:r>
        <w:r w:rsidR="00602C55">
          <w:rPr>
            <w:noProof/>
            <w:webHidden/>
          </w:rPr>
          <w:tab/>
        </w:r>
        <w:r w:rsidR="00602C55">
          <w:rPr>
            <w:noProof/>
            <w:webHidden/>
          </w:rPr>
          <w:fldChar w:fldCharType="begin"/>
        </w:r>
        <w:r w:rsidR="00602C55">
          <w:rPr>
            <w:noProof/>
            <w:webHidden/>
          </w:rPr>
          <w:instrText xml:space="preserve"> PAGEREF _Toc477756573 \h </w:instrText>
        </w:r>
        <w:r w:rsidR="00602C55">
          <w:rPr>
            <w:noProof/>
            <w:webHidden/>
          </w:rPr>
        </w:r>
        <w:r w:rsidR="00602C55">
          <w:rPr>
            <w:noProof/>
            <w:webHidden/>
          </w:rPr>
          <w:fldChar w:fldCharType="separate"/>
        </w:r>
        <w:r w:rsidR="002514FE">
          <w:rPr>
            <w:noProof/>
            <w:webHidden/>
          </w:rPr>
          <w:t>36</w:t>
        </w:r>
        <w:r w:rsidR="00602C55">
          <w:rPr>
            <w:noProof/>
            <w:webHidden/>
          </w:rPr>
          <w:fldChar w:fldCharType="end"/>
        </w:r>
      </w:hyperlink>
    </w:p>
    <w:p w14:paraId="0D265AF0" w14:textId="77777777" w:rsidR="00602C55" w:rsidRDefault="00B71765">
      <w:pPr>
        <w:pStyle w:val="Tabledesillustrations"/>
        <w:tabs>
          <w:tab w:val="right" w:leader="dot" w:pos="9855"/>
        </w:tabs>
        <w:rPr>
          <w:noProof/>
        </w:rPr>
      </w:pPr>
      <w:hyperlink w:anchor="_Toc477756574" w:history="1">
        <w:r w:rsidR="00602C55" w:rsidRPr="00D47739">
          <w:rPr>
            <w:rStyle w:val="Lienhypertexte"/>
            <w:noProof/>
            <w:lang w:val="fr-FR"/>
          </w:rPr>
          <w:t>Figure 32 Moyenne des taux de rotation des places en fonction de la taille du service (ANAP, Etude régionale)</w:t>
        </w:r>
        <w:r w:rsidR="00602C55">
          <w:rPr>
            <w:noProof/>
            <w:webHidden/>
          </w:rPr>
          <w:tab/>
        </w:r>
        <w:r w:rsidR="00602C55">
          <w:rPr>
            <w:noProof/>
            <w:webHidden/>
          </w:rPr>
          <w:fldChar w:fldCharType="begin"/>
        </w:r>
        <w:r w:rsidR="00602C55">
          <w:rPr>
            <w:noProof/>
            <w:webHidden/>
          </w:rPr>
          <w:instrText xml:space="preserve"> PAGEREF _Toc477756574 \h </w:instrText>
        </w:r>
        <w:r w:rsidR="00602C55">
          <w:rPr>
            <w:noProof/>
            <w:webHidden/>
          </w:rPr>
        </w:r>
        <w:r w:rsidR="00602C55">
          <w:rPr>
            <w:noProof/>
            <w:webHidden/>
          </w:rPr>
          <w:fldChar w:fldCharType="separate"/>
        </w:r>
        <w:r w:rsidR="002514FE">
          <w:rPr>
            <w:noProof/>
            <w:webHidden/>
          </w:rPr>
          <w:t>36</w:t>
        </w:r>
        <w:r w:rsidR="00602C55">
          <w:rPr>
            <w:noProof/>
            <w:webHidden/>
          </w:rPr>
          <w:fldChar w:fldCharType="end"/>
        </w:r>
      </w:hyperlink>
    </w:p>
    <w:p w14:paraId="137B5E04" w14:textId="77777777" w:rsidR="00602C55" w:rsidRDefault="00B71765">
      <w:pPr>
        <w:pStyle w:val="Tabledesillustrations"/>
        <w:tabs>
          <w:tab w:val="right" w:leader="dot" w:pos="9855"/>
        </w:tabs>
        <w:rPr>
          <w:noProof/>
        </w:rPr>
      </w:pPr>
      <w:hyperlink w:anchor="_Toc477756575" w:history="1">
        <w:r w:rsidR="00602C55" w:rsidRPr="00D47739">
          <w:rPr>
            <w:rStyle w:val="Lienhypertexte"/>
            <w:noProof/>
            <w:lang w:val="fr-FR"/>
          </w:rPr>
          <w:t>Figure 33 Dispersion des taux de rotation des places PA et PH en 2015 (ANAP, Etude régionale)</w:t>
        </w:r>
        <w:r w:rsidR="00602C55">
          <w:rPr>
            <w:noProof/>
            <w:webHidden/>
          </w:rPr>
          <w:tab/>
        </w:r>
        <w:r w:rsidR="00602C55">
          <w:rPr>
            <w:noProof/>
            <w:webHidden/>
          </w:rPr>
          <w:fldChar w:fldCharType="begin"/>
        </w:r>
        <w:r w:rsidR="00602C55">
          <w:rPr>
            <w:noProof/>
            <w:webHidden/>
          </w:rPr>
          <w:instrText xml:space="preserve"> PAGEREF _Toc477756575 \h </w:instrText>
        </w:r>
        <w:r w:rsidR="00602C55">
          <w:rPr>
            <w:noProof/>
            <w:webHidden/>
          </w:rPr>
        </w:r>
        <w:r w:rsidR="00602C55">
          <w:rPr>
            <w:noProof/>
            <w:webHidden/>
          </w:rPr>
          <w:fldChar w:fldCharType="separate"/>
        </w:r>
        <w:r w:rsidR="002514FE">
          <w:rPr>
            <w:noProof/>
            <w:webHidden/>
          </w:rPr>
          <w:t>37</w:t>
        </w:r>
        <w:r w:rsidR="00602C55">
          <w:rPr>
            <w:noProof/>
            <w:webHidden/>
          </w:rPr>
          <w:fldChar w:fldCharType="end"/>
        </w:r>
      </w:hyperlink>
    </w:p>
    <w:p w14:paraId="7ED27519" w14:textId="77777777" w:rsidR="00602C55" w:rsidRDefault="00B71765">
      <w:pPr>
        <w:pStyle w:val="Tabledesillustrations"/>
        <w:tabs>
          <w:tab w:val="right" w:leader="dot" w:pos="9855"/>
        </w:tabs>
        <w:rPr>
          <w:noProof/>
        </w:rPr>
      </w:pPr>
      <w:hyperlink w:anchor="_Toc477756576" w:history="1">
        <w:r w:rsidR="00602C55" w:rsidRPr="00D47739">
          <w:rPr>
            <w:rStyle w:val="Lienhypertexte"/>
            <w:noProof/>
            <w:lang w:val="fr-FR"/>
          </w:rPr>
          <w:t>Figure 34 Horaires de début et de fin des tournées des SSIAD en période de jour (Etude régionale)</w:t>
        </w:r>
        <w:r w:rsidR="00602C55">
          <w:rPr>
            <w:noProof/>
            <w:webHidden/>
          </w:rPr>
          <w:tab/>
        </w:r>
        <w:r w:rsidR="00602C55">
          <w:rPr>
            <w:noProof/>
            <w:webHidden/>
          </w:rPr>
          <w:fldChar w:fldCharType="begin"/>
        </w:r>
        <w:r w:rsidR="00602C55">
          <w:rPr>
            <w:noProof/>
            <w:webHidden/>
          </w:rPr>
          <w:instrText xml:space="preserve"> PAGEREF _Toc477756576 \h </w:instrText>
        </w:r>
        <w:r w:rsidR="00602C55">
          <w:rPr>
            <w:noProof/>
            <w:webHidden/>
          </w:rPr>
        </w:r>
        <w:r w:rsidR="00602C55">
          <w:rPr>
            <w:noProof/>
            <w:webHidden/>
          </w:rPr>
          <w:fldChar w:fldCharType="separate"/>
        </w:r>
        <w:r w:rsidR="002514FE">
          <w:rPr>
            <w:noProof/>
            <w:webHidden/>
          </w:rPr>
          <w:t>39</w:t>
        </w:r>
        <w:r w:rsidR="00602C55">
          <w:rPr>
            <w:noProof/>
            <w:webHidden/>
          </w:rPr>
          <w:fldChar w:fldCharType="end"/>
        </w:r>
      </w:hyperlink>
    </w:p>
    <w:p w14:paraId="6AE34261" w14:textId="77777777" w:rsidR="00602C55" w:rsidRDefault="00B71765">
      <w:pPr>
        <w:pStyle w:val="Tabledesillustrations"/>
        <w:tabs>
          <w:tab w:val="right" w:leader="dot" w:pos="9855"/>
        </w:tabs>
        <w:rPr>
          <w:noProof/>
        </w:rPr>
      </w:pPr>
      <w:hyperlink w:anchor="_Toc477756577" w:history="1">
        <w:r w:rsidR="00602C55" w:rsidRPr="00D47739">
          <w:rPr>
            <w:rStyle w:val="Lienhypertexte"/>
            <w:noProof/>
            <w:lang w:val="fr-FR"/>
          </w:rPr>
          <w:t>Figure 35 Nombre moyen de tournées en fonction des horaires de la journée et le week-end, par taille de service (Etude régionale)</w:t>
        </w:r>
        <w:r w:rsidR="00602C55">
          <w:rPr>
            <w:noProof/>
            <w:webHidden/>
          </w:rPr>
          <w:tab/>
        </w:r>
        <w:r w:rsidR="00602C55">
          <w:rPr>
            <w:noProof/>
            <w:webHidden/>
          </w:rPr>
          <w:fldChar w:fldCharType="begin"/>
        </w:r>
        <w:r w:rsidR="00602C55">
          <w:rPr>
            <w:noProof/>
            <w:webHidden/>
          </w:rPr>
          <w:instrText xml:space="preserve"> PAGEREF _Toc477756577 \h </w:instrText>
        </w:r>
        <w:r w:rsidR="00602C55">
          <w:rPr>
            <w:noProof/>
            <w:webHidden/>
          </w:rPr>
        </w:r>
        <w:r w:rsidR="00602C55">
          <w:rPr>
            <w:noProof/>
            <w:webHidden/>
          </w:rPr>
          <w:fldChar w:fldCharType="separate"/>
        </w:r>
        <w:r w:rsidR="002514FE">
          <w:rPr>
            <w:noProof/>
            <w:webHidden/>
          </w:rPr>
          <w:t>40</w:t>
        </w:r>
        <w:r w:rsidR="00602C55">
          <w:rPr>
            <w:noProof/>
            <w:webHidden/>
          </w:rPr>
          <w:fldChar w:fldCharType="end"/>
        </w:r>
      </w:hyperlink>
    </w:p>
    <w:p w14:paraId="2B767EA6" w14:textId="77777777" w:rsidR="00602C55" w:rsidRDefault="00B71765">
      <w:pPr>
        <w:pStyle w:val="Tabledesillustrations"/>
        <w:tabs>
          <w:tab w:val="right" w:leader="dot" w:pos="9855"/>
        </w:tabs>
        <w:rPr>
          <w:noProof/>
        </w:rPr>
      </w:pPr>
      <w:hyperlink w:anchor="_Toc477756578" w:history="1">
        <w:r w:rsidR="00602C55" w:rsidRPr="00D47739">
          <w:rPr>
            <w:rStyle w:val="Lienhypertexte"/>
            <w:noProof/>
            <w:lang w:val="fr-FR"/>
          </w:rPr>
          <w:t>Figure 36  Dispersion du nombre moyen de passages par place pour les places PA et PH (Etude régionale)</w:t>
        </w:r>
        <w:r w:rsidR="00602C55">
          <w:rPr>
            <w:noProof/>
            <w:webHidden/>
          </w:rPr>
          <w:tab/>
        </w:r>
        <w:r w:rsidR="00602C55">
          <w:rPr>
            <w:noProof/>
            <w:webHidden/>
          </w:rPr>
          <w:fldChar w:fldCharType="begin"/>
        </w:r>
        <w:r w:rsidR="00602C55">
          <w:rPr>
            <w:noProof/>
            <w:webHidden/>
          </w:rPr>
          <w:instrText xml:space="preserve"> PAGEREF _Toc477756578 \h </w:instrText>
        </w:r>
        <w:r w:rsidR="00602C55">
          <w:rPr>
            <w:noProof/>
            <w:webHidden/>
          </w:rPr>
        </w:r>
        <w:r w:rsidR="00602C55">
          <w:rPr>
            <w:noProof/>
            <w:webHidden/>
          </w:rPr>
          <w:fldChar w:fldCharType="separate"/>
        </w:r>
        <w:r w:rsidR="002514FE">
          <w:rPr>
            <w:noProof/>
            <w:webHidden/>
          </w:rPr>
          <w:t>42</w:t>
        </w:r>
        <w:r w:rsidR="00602C55">
          <w:rPr>
            <w:noProof/>
            <w:webHidden/>
          </w:rPr>
          <w:fldChar w:fldCharType="end"/>
        </w:r>
      </w:hyperlink>
    </w:p>
    <w:p w14:paraId="7BE56012" w14:textId="77777777" w:rsidR="00602C55" w:rsidRDefault="00B71765">
      <w:pPr>
        <w:pStyle w:val="Tabledesillustrations"/>
        <w:tabs>
          <w:tab w:val="right" w:leader="dot" w:pos="9855"/>
        </w:tabs>
        <w:rPr>
          <w:noProof/>
        </w:rPr>
      </w:pPr>
      <w:hyperlink w:anchor="_Toc477756579" w:history="1">
        <w:r w:rsidR="00602C55" w:rsidRPr="00D47739">
          <w:rPr>
            <w:rStyle w:val="Lienhypertexte"/>
            <w:noProof/>
            <w:lang w:val="fr-FR"/>
          </w:rPr>
          <w:t>Figure 37 Nombre moyen de passages par place et par an en fonction de la taille du service (Etude régionale)</w:t>
        </w:r>
        <w:r w:rsidR="00602C55">
          <w:rPr>
            <w:noProof/>
            <w:webHidden/>
          </w:rPr>
          <w:tab/>
        </w:r>
        <w:r w:rsidR="00602C55">
          <w:rPr>
            <w:noProof/>
            <w:webHidden/>
          </w:rPr>
          <w:fldChar w:fldCharType="begin"/>
        </w:r>
        <w:r w:rsidR="00602C55">
          <w:rPr>
            <w:noProof/>
            <w:webHidden/>
          </w:rPr>
          <w:instrText xml:space="preserve"> PAGEREF _Toc477756579 \h </w:instrText>
        </w:r>
        <w:r w:rsidR="00602C55">
          <w:rPr>
            <w:noProof/>
            <w:webHidden/>
          </w:rPr>
        </w:r>
        <w:r w:rsidR="00602C55">
          <w:rPr>
            <w:noProof/>
            <w:webHidden/>
          </w:rPr>
          <w:fldChar w:fldCharType="separate"/>
        </w:r>
        <w:r w:rsidR="002514FE">
          <w:rPr>
            <w:noProof/>
            <w:webHidden/>
          </w:rPr>
          <w:t>43</w:t>
        </w:r>
        <w:r w:rsidR="00602C55">
          <w:rPr>
            <w:noProof/>
            <w:webHidden/>
          </w:rPr>
          <w:fldChar w:fldCharType="end"/>
        </w:r>
      </w:hyperlink>
    </w:p>
    <w:p w14:paraId="29A39477" w14:textId="77777777" w:rsidR="00602C55" w:rsidRDefault="00B71765">
      <w:pPr>
        <w:pStyle w:val="Tabledesillustrations"/>
        <w:tabs>
          <w:tab w:val="right" w:leader="dot" w:pos="9855"/>
        </w:tabs>
        <w:rPr>
          <w:noProof/>
        </w:rPr>
      </w:pPr>
      <w:hyperlink w:anchor="_Toc477756580" w:history="1">
        <w:r w:rsidR="00602C55" w:rsidRPr="00D47739">
          <w:rPr>
            <w:rStyle w:val="Lienhypertexte"/>
            <w:noProof/>
            <w:lang w:val="fr-FR"/>
          </w:rPr>
          <w:t>Figure 38 Nombre moyen de passages par place et par an en fonction du statut du service (Etude régionale)</w:t>
        </w:r>
        <w:r w:rsidR="00602C55">
          <w:rPr>
            <w:noProof/>
            <w:webHidden/>
          </w:rPr>
          <w:tab/>
        </w:r>
        <w:r w:rsidR="00602C55">
          <w:rPr>
            <w:noProof/>
            <w:webHidden/>
          </w:rPr>
          <w:fldChar w:fldCharType="begin"/>
        </w:r>
        <w:r w:rsidR="00602C55">
          <w:rPr>
            <w:noProof/>
            <w:webHidden/>
          </w:rPr>
          <w:instrText xml:space="preserve"> PAGEREF _Toc477756580 \h </w:instrText>
        </w:r>
        <w:r w:rsidR="00602C55">
          <w:rPr>
            <w:noProof/>
            <w:webHidden/>
          </w:rPr>
        </w:r>
        <w:r w:rsidR="00602C55">
          <w:rPr>
            <w:noProof/>
            <w:webHidden/>
          </w:rPr>
          <w:fldChar w:fldCharType="separate"/>
        </w:r>
        <w:r w:rsidR="002514FE">
          <w:rPr>
            <w:noProof/>
            <w:webHidden/>
          </w:rPr>
          <w:t>43</w:t>
        </w:r>
        <w:r w:rsidR="00602C55">
          <w:rPr>
            <w:noProof/>
            <w:webHidden/>
          </w:rPr>
          <w:fldChar w:fldCharType="end"/>
        </w:r>
      </w:hyperlink>
    </w:p>
    <w:p w14:paraId="038371E0" w14:textId="77777777" w:rsidR="00602C55" w:rsidRDefault="00B71765">
      <w:pPr>
        <w:pStyle w:val="Tabledesillustrations"/>
        <w:tabs>
          <w:tab w:val="right" w:leader="dot" w:pos="9855"/>
        </w:tabs>
        <w:rPr>
          <w:noProof/>
        </w:rPr>
      </w:pPr>
      <w:hyperlink w:anchor="_Toc477756581" w:history="1">
        <w:r w:rsidR="00602C55" w:rsidRPr="00D47739">
          <w:rPr>
            <w:rStyle w:val="Lienhypertexte"/>
            <w:noProof/>
            <w:lang w:val="fr-FR"/>
          </w:rPr>
          <w:t>Figure 39Nombre moyen de passages par place et par an en fonction de son département (Etude régionale)</w:t>
        </w:r>
        <w:r w:rsidR="00602C55">
          <w:rPr>
            <w:noProof/>
            <w:webHidden/>
          </w:rPr>
          <w:tab/>
        </w:r>
        <w:r w:rsidR="00602C55">
          <w:rPr>
            <w:noProof/>
            <w:webHidden/>
          </w:rPr>
          <w:fldChar w:fldCharType="begin"/>
        </w:r>
        <w:r w:rsidR="00602C55">
          <w:rPr>
            <w:noProof/>
            <w:webHidden/>
          </w:rPr>
          <w:instrText xml:space="preserve"> PAGEREF _Toc477756581 \h </w:instrText>
        </w:r>
        <w:r w:rsidR="00602C55">
          <w:rPr>
            <w:noProof/>
            <w:webHidden/>
          </w:rPr>
        </w:r>
        <w:r w:rsidR="00602C55">
          <w:rPr>
            <w:noProof/>
            <w:webHidden/>
          </w:rPr>
          <w:fldChar w:fldCharType="separate"/>
        </w:r>
        <w:r w:rsidR="002514FE">
          <w:rPr>
            <w:noProof/>
            <w:webHidden/>
          </w:rPr>
          <w:t>43</w:t>
        </w:r>
        <w:r w:rsidR="00602C55">
          <w:rPr>
            <w:noProof/>
            <w:webHidden/>
          </w:rPr>
          <w:fldChar w:fldCharType="end"/>
        </w:r>
      </w:hyperlink>
    </w:p>
    <w:p w14:paraId="64B44D47" w14:textId="77777777" w:rsidR="00602C55" w:rsidRDefault="00B71765">
      <w:pPr>
        <w:pStyle w:val="Tabledesillustrations"/>
        <w:tabs>
          <w:tab w:val="right" w:leader="dot" w:pos="9855"/>
        </w:tabs>
        <w:rPr>
          <w:noProof/>
        </w:rPr>
      </w:pPr>
      <w:hyperlink w:anchor="_Toc477756582" w:history="1">
        <w:r w:rsidR="00602C55" w:rsidRPr="00D47739">
          <w:rPr>
            <w:rStyle w:val="Lienhypertexte"/>
            <w:noProof/>
            <w:lang w:val="fr-FR"/>
          </w:rPr>
          <w:t>Figure 40 Corrélation entre le niveau de GMP et le nombre moyen de passages par place PA (ANAP, Etude régionale)</w:t>
        </w:r>
        <w:r w:rsidR="00602C55">
          <w:rPr>
            <w:noProof/>
            <w:webHidden/>
          </w:rPr>
          <w:tab/>
        </w:r>
        <w:r w:rsidR="00602C55">
          <w:rPr>
            <w:noProof/>
            <w:webHidden/>
          </w:rPr>
          <w:fldChar w:fldCharType="begin"/>
        </w:r>
        <w:r w:rsidR="00602C55">
          <w:rPr>
            <w:noProof/>
            <w:webHidden/>
          </w:rPr>
          <w:instrText xml:space="preserve"> PAGEREF _Toc477756582 \h </w:instrText>
        </w:r>
        <w:r w:rsidR="00602C55">
          <w:rPr>
            <w:noProof/>
            <w:webHidden/>
          </w:rPr>
        </w:r>
        <w:r w:rsidR="00602C55">
          <w:rPr>
            <w:noProof/>
            <w:webHidden/>
          </w:rPr>
          <w:fldChar w:fldCharType="separate"/>
        </w:r>
        <w:r w:rsidR="002514FE">
          <w:rPr>
            <w:noProof/>
            <w:webHidden/>
          </w:rPr>
          <w:t>44</w:t>
        </w:r>
        <w:r w:rsidR="00602C55">
          <w:rPr>
            <w:noProof/>
            <w:webHidden/>
          </w:rPr>
          <w:fldChar w:fldCharType="end"/>
        </w:r>
      </w:hyperlink>
    </w:p>
    <w:p w14:paraId="740591C1" w14:textId="77777777" w:rsidR="00602C55" w:rsidRDefault="00B71765">
      <w:pPr>
        <w:pStyle w:val="Tabledesillustrations"/>
        <w:tabs>
          <w:tab w:val="right" w:leader="dot" w:pos="9855"/>
        </w:tabs>
        <w:rPr>
          <w:noProof/>
        </w:rPr>
      </w:pPr>
      <w:hyperlink w:anchor="_Toc477756583" w:history="1">
        <w:r w:rsidR="00602C55" w:rsidRPr="00D47739">
          <w:rPr>
            <w:rStyle w:val="Lienhypertexte"/>
            <w:noProof/>
            <w:lang w:val="fr-FR"/>
          </w:rPr>
          <w:t>Figure 41 Nombre de services ayant développé une coopération au 31.12.2015, par type cumulatif de modalité de coopération (ANAP)</w:t>
        </w:r>
        <w:r w:rsidR="00602C55">
          <w:rPr>
            <w:noProof/>
            <w:webHidden/>
          </w:rPr>
          <w:tab/>
        </w:r>
        <w:r w:rsidR="00602C55">
          <w:rPr>
            <w:noProof/>
            <w:webHidden/>
          </w:rPr>
          <w:fldChar w:fldCharType="begin"/>
        </w:r>
        <w:r w:rsidR="00602C55">
          <w:rPr>
            <w:noProof/>
            <w:webHidden/>
          </w:rPr>
          <w:instrText xml:space="preserve"> PAGEREF _Toc477756583 \h </w:instrText>
        </w:r>
        <w:r w:rsidR="00602C55">
          <w:rPr>
            <w:noProof/>
            <w:webHidden/>
          </w:rPr>
        </w:r>
        <w:r w:rsidR="00602C55">
          <w:rPr>
            <w:noProof/>
            <w:webHidden/>
          </w:rPr>
          <w:fldChar w:fldCharType="separate"/>
        </w:r>
        <w:r w:rsidR="002514FE">
          <w:rPr>
            <w:noProof/>
            <w:webHidden/>
          </w:rPr>
          <w:t>47</w:t>
        </w:r>
        <w:r w:rsidR="00602C55">
          <w:rPr>
            <w:noProof/>
            <w:webHidden/>
          </w:rPr>
          <w:fldChar w:fldCharType="end"/>
        </w:r>
      </w:hyperlink>
    </w:p>
    <w:p w14:paraId="14B587B6" w14:textId="77777777" w:rsidR="00602C55" w:rsidRDefault="00B71765">
      <w:pPr>
        <w:pStyle w:val="Tabledesillustrations"/>
        <w:tabs>
          <w:tab w:val="right" w:leader="dot" w:pos="9855"/>
        </w:tabs>
        <w:rPr>
          <w:noProof/>
        </w:rPr>
      </w:pPr>
      <w:hyperlink w:anchor="_Toc477756584" w:history="1">
        <w:r w:rsidR="00602C55" w:rsidRPr="00D47739">
          <w:rPr>
            <w:rStyle w:val="Lienhypertexte"/>
            <w:noProof/>
            <w:lang w:val="fr-FR"/>
          </w:rPr>
          <w:t>Figure 42 Taux de conventionnement des SSIAD avec les établissements de santé de leur territoire, par type d'établissement de santé</w:t>
        </w:r>
        <w:r w:rsidR="00602C55">
          <w:rPr>
            <w:noProof/>
            <w:webHidden/>
          </w:rPr>
          <w:tab/>
        </w:r>
        <w:r w:rsidR="00602C55">
          <w:rPr>
            <w:noProof/>
            <w:webHidden/>
          </w:rPr>
          <w:fldChar w:fldCharType="begin"/>
        </w:r>
        <w:r w:rsidR="00602C55">
          <w:rPr>
            <w:noProof/>
            <w:webHidden/>
          </w:rPr>
          <w:instrText xml:space="preserve"> PAGEREF _Toc477756584 \h </w:instrText>
        </w:r>
        <w:r w:rsidR="00602C55">
          <w:rPr>
            <w:noProof/>
            <w:webHidden/>
          </w:rPr>
        </w:r>
        <w:r w:rsidR="00602C55">
          <w:rPr>
            <w:noProof/>
            <w:webHidden/>
          </w:rPr>
          <w:fldChar w:fldCharType="separate"/>
        </w:r>
        <w:r w:rsidR="002514FE">
          <w:rPr>
            <w:noProof/>
            <w:webHidden/>
          </w:rPr>
          <w:t>49</w:t>
        </w:r>
        <w:r w:rsidR="00602C55">
          <w:rPr>
            <w:noProof/>
            <w:webHidden/>
          </w:rPr>
          <w:fldChar w:fldCharType="end"/>
        </w:r>
      </w:hyperlink>
    </w:p>
    <w:p w14:paraId="1324087E" w14:textId="77777777" w:rsidR="00602C55" w:rsidRDefault="00B71765">
      <w:pPr>
        <w:pStyle w:val="Tabledesillustrations"/>
        <w:tabs>
          <w:tab w:val="right" w:leader="dot" w:pos="9855"/>
        </w:tabs>
        <w:rPr>
          <w:noProof/>
        </w:rPr>
      </w:pPr>
      <w:hyperlink w:anchor="_Toc477756585" w:history="1">
        <w:r w:rsidR="00602C55" w:rsidRPr="00D47739">
          <w:rPr>
            <w:rStyle w:val="Lienhypertexte"/>
            <w:noProof/>
            <w:lang w:val="fr-FR"/>
          </w:rPr>
          <w:t>Figure 43 Principaux motifs de recours aux IDEL pour les soins techniques et pour les soins de nursing, en nombre de réponses (Etude régionale)</w:t>
        </w:r>
        <w:r w:rsidR="00602C55">
          <w:rPr>
            <w:noProof/>
            <w:webHidden/>
          </w:rPr>
          <w:tab/>
        </w:r>
        <w:r w:rsidR="00602C55">
          <w:rPr>
            <w:noProof/>
            <w:webHidden/>
          </w:rPr>
          <w:fldChar w:fldCharType="begin"/>
        </w:r>
        <w:r w:rsidR="00602C55">
          <w:rPr>
            <w:noProof/>
            <w:webHidden/>
          </w:rPr>
          <w:instrText xml:space="preserve"> PAGEREF _Toc477756585 \h </w:instrText>
        </w:r>
        <w:r w:rsidR="00602C55">
          <w:rPr>
            <w:noProof/>
            <w:webHidden/>
          </w:rPr>
        </w:r>
        <w:r w:rsidR="00602C55">
          <w:rPr>
            <w:noProof/>
            <w:webHidden/>
          </w:rPr>
          <w:fldChar w:fldCharType="separate"/>
        </w:r>
        <w:r w:rsidR="002514FE">
          <w:rPr>
            <w:noProof/>
            <w:webHidden/>
          </w:rPr>
          <w:t>52</w:t>
        </w:r>
        <w:r w:rsidR="00602C55">
          <w:rPr>
            <w:noProof/>
            <w:webHidden/>
          </w:rPr>
          <w:fldChar w:fldCharType="end"/>
        </w:r>
      </w:hyperlink>
    </w:p>
    <w:p w14:paraId="6866862A" w14:textId="77777777" w:rsidR="00602C55" w:rsidRDefault="00B71765">
      <w:pPr>
        <w:pStyle w:val="Tabledesillustrations"/>
        <w:tabs>
          <w:tab w:val="right" w:leader="dot" w:pos="9855"/>
        </w:tabs>
        <w:rPr>
          <w:noProof/>
        </w:rPr>
      </w:pPr>
      <w:hyperlink w:anchor="_Toc477756586" w:history="1">
        <w:r w:rsidR="00602C55" w:rsidRPr="00D47739">
          <w:rPr>
            <w:rStyle w:val="Lienhypertexte"/>
            <w:noProof/>
            <w:lang w:val="fr-FR"/>
          </w:rPr>
          <w:t>Figure 44 Contenu du DIPC en fonction du niveau de leur mise en œuvre (Etude régionale)</w:t>
        </w:r>
        <w:r w:rsidR="00602C55">
          <w:rPr>
            <w:noProof/>
            <w:webHidden/>
          </w:rPr>
          <w:tab/>
        </w:r>
        <w:r w:rsidR="00602C55">
          <w:rPr>
            <w:noProof/>
            <w:webHidden/>
          </w:rPr>
          <w:fldChar w:fldCharType="begin"/>
        </w:r>
        <w:r w:rsidR="00602C55">
          <w:rPr>
            <w:noProof/>
            <w:webHidden/>
          </w:rPr>
          <w:instrText xml:space="preserve"> PAGEREF _Toc477756586 \h </w:instrText>
        </w:r>
        <w:r w:rsidR="00602C55">
          <w:rPr>
            <w:noProof/>
            <w:webHidden/>
          </w:rPr>
        </w:r>
        <w:r w:rsidR="00602C55">
          <w:rPr>
            <w:noProof/>
            <w:webHidden/>
          </w:rPr>
          <w:fldChar w:fldCharType="separate"/>
        </w:r>
        <w:r w:rsidR="002514FE">
          <w:rPr>
            <w:noProof/>
            <w:webHidden/>
          </w:rPr>
          <w:t>58</w:t>
        </w:r>
        <w:r w:rsidR="00602C55">
          <w:rPr>
            <w:noProof/>
            <w:webHidden/>
          </w:rPr>
          <w:fldChar w:fldCharType="end"/>
        </w:r>
      </w:hyperlink>
    </w:p>
    <w:p w14:paraId="4035E288" w14:textId="77777777" w:rsidR="00602C55" w:rsidRDefault="00B71765">
      <w:pPr>
        <w:pStyle w:val="Tabledesillustrations"/>
        <w:tabs>
          <w:tab w:val="right" w:leader="dot" w:pos="9855"/>
        </w:tabs>
        <w:rPr>
          <w:noProof/>
        </w:rPr>
      </w:pPr>
      <w:hyperlink w:anchor="_Toc477756587" w:history="1">
        <w:r w:rsidR="00602C55" w:rsidRPr="00D47739">
          <w:rPr>
            <w:rStyle w:val="Lienhypertexte"/>
            <w:noProof/>
            <w:lang w:val="fr-FR"/>
          </w:rPr>
          <w:t>Figure 45 Répartition des salariés des SSIAD, par tranche d'âge (ANAP)</w:t>
        </w:r>
        <w:r w:rsidR="00602C55">
          <w:rPr>
            <w:noProof/>
            <w:webHidden/>
          </w:rPr>
          <w:tab/>
        </w:r>
        <w:r w:rsidR="00602C55">
          <w:rPr>
            <w:noProof/>
            <w:webHidden/>
          </w:rPr>
          <w:fldChar w:fldCharType="begin"/>
        </w:r>
        <w:r w:rsidR="00602C55">
          <w:rPr>
            <w:noProof/>
            <w:webHidden/>
          </w:rPr>
          <w:instrText xml:space="preserve"> PAGEREF _Toc477756587 \h </w:instrText>
        </w:r>
        <w:r w:rsidR="00602C55">
          <w:rPr>
            <w:noProof/>
            <w:webHidden/>
          </w:rPr>
        </w:r>
        <w:r w:rsidR="00602C55">
          <w:rPr>
            <w:noProof/>
            <w:webHidden/>
          </w:rPr>
          <w:fldChar w:fldCharType="separate"/>
        </w:r>
        <w:r w:rsidR="002514FE">
          <w:rPr>
            <w:noProof/>
            <w:webHidden/>
          </w:rPr>
          <w:t>71</w:t>
        </w:r>
        <w:r w:rsidR="00602C55">
          <w:rPr>
            <w:noProof/>
            <w:webHidden/>
          </w:rPr>
          <w:fldChar w:fldCharType="end"/>
        </w:r>
      </w:hyperlink>
    </w:p>
    <w:p w14:paraId="6E405D1C" w14:textId="77777777" w:rsidR="00602C55" w:rsidRDefault="00B71765">
      <w:pPr>
        <w:pStyle w:val="Tabledesillustrations"/>
        <w:tabs>
          <w:tab w:val="right" w:leader="dot" w:pos="9855"/>
        </w:tabs>
        <w:rPr>
          <w:noProof/>
        </w:rPr>
      </w:pPr>
      <w:hyperlink w:anchor="_Toc477756588" w:history="1">
        <w:r w:rsidR="00602C55" w:rsidRPr="00D47739">
          <w:rPr>
            <w:rStyle w:val="Lienhypertexte"/>
            <w:noProof/>
            <w:lang w:val="fr-FR"/>
          </w:rPr>
          <w:t>Figure 46 Structure de l'absentéisme par motif en fonction du statut (ANAP)</w:t>
        </w:r>
        <w:r w:rsidR="00602C55">
          <w:rPr>
            <w:noProof/>
            <w:webHidden/>
          </w:rPr>
          <w:tab/>
        </w:r>
        <w:r w:rsidR="00602C55">
          <w:rPr>
            <w:noProof/>
            <w:webHidden/>
          </w:rPr>
          <w:fldChar w:fldCharType="begin"/>
        </w:r>
        <w:r w:rsidR="00602C55">
          <w:rPr>
            <w:noProof/>
            <w:webHidden/>
          </w:rPr>
          <w:instrText xml:space="preserve"> PAGEREF _Toc477756588 \h </w:instrText>
        </w:r>
        <w:r w:rsidR="00602C55">
          <w:rPr>
            <w:noProof/>
            <w:webHidden/>
          </w:rPr>
        </w:r>
        <w:r w:rsidR="00602C55">
          <w:rPr>
            <w:noProof/>
            <w:webHidden/>
          </w:rPr>
          <w:fldChar w:fldCharType="separate"/>
        </w:r>
        <w:r w:rsidR="002514FE">
          <w:rPr>
            <w:noProof/>
            <w:webHidden/>
          </w:rPr>
          <w:t>77</w:t>
        </w:r>
        <w:r w:rsidR="00602C55">
          <w:rPr>
            <w:noProof/>
            <w:webHidden/>
          </w:rPr>
          <w:fldChar w:fldCharType="end"/>
        </w:r>
      </w:hyperlink>
    </w:p>
    <w:p w14:paraId="3640F5FB" w14:textId="77777777" w:rsidR="00602C55" w:rsidRDefault="00B71765">
      <w:pPr>
        <w:pStyle w:val="Tabledesillustrations"/>
        <w:tabs>
          <w:tab w:val="right" w:leader="dot" w:pos="9855"/>
        </w:tabs>
        <w:rPr>
          <w:noProof/>
        </w:rPr>
      </w:pPr>
      <w:hyperlink w:anchor="_Toc477756589" w:history="1">
        <w:r w:rsidR="00602C55" w:rsidRPr="00D47739">
          <w:rPr>
            <w:rStyle w:val="Lienhypertexte"/>
            <w:noProof/>
            <w:lang w:val="fr-FR"/>
          </w:rPr>
          <w:t>Figure 47 Mise en place d'un pool de remplacement (ANAP)</w:t>
        </w:r>
        <w:r w:rsidR="00602C55">
          <w:rPr>
            <w:noProof/>
            <w:webHidden/>
          </w:rPr>
          <w:tab/>
        </w:r>
        <w:r w:rsidR="00602C55">
          <w:rPr>
            <w:noProof/>
            <w:webHidden/>
          </w:rPr>
          <w:fldChar w:fldCharType="begin"/>
        </w:r>
        <w:r w:rsidR="00602C55">
          <w:rPr>
            <w:noProof/>
            <w:webHidden/>
          </w:rPr>
          <w:instrText xml:space="preserve"> PAGEREF _Toc477756589 \h </w:instrText>
        </w:r>
        <w:r w:rsidR="00602C55">
          <w:rPr>
            <w:noProof/>
            <w:webHidden/>
          </w:rPr>
        </w:r>
        <w:r w:rsidR="00602C55">
          <w:rPr>
            <w:noProof/>
            <w:webHidden/>
          </w:rPr>
          <w:fldChar w:fldCharType="separate"/>
        </w:r>
        <w:r w:rsidR="002514FE">
          <w:rPr>
            <w:noProof/>
            <w:webHidden/>
          </w:rPr>
          <w:t>80</w:t>
        </w:r>
        <w:r w:rsidR="00602C55">
          <w:rPr>
            <w:noProof/>
            <w:webHidden/>
          </w:rPr>
          <w:fldChar w:fldCharType="end"/>
        </w:r>
      </w:hyperlink>
    </w:p>
    <w:p w14:paraId="75296CEE" w14:textId="77777777" w:rsidR="00602C55" w:rsidRDefault="00B71765">
      <w:pPr>
        <w:pStyle w:val="Tabledesillustrations"/>
        <w:tabs>
          <w:tab w:val="right" w:leader="dot" w:pos="9855"/>
        </w:tabs>
        <w:rPr>
          <w:noProof/>
        </w:rPr>
      </w:pPr>
      <w:hyperlink w:anchor="_Toc477756590" w:history="1">
        <w:r w:rsidR="00602C55" w:rsidRPr="00D47739">
          <w:rPr>
            <w:rStyle w:val="Lienhypertexte"/>
            <w:noProof/>
            <w:lang w:val="fr-FR"/>
          </w:rPr>
          <w:t>Figure 48 Pourcentage des services ayant mis en place d'un pool de remplacement en fonction de leur classement (décroissant) en matière d'absentéisme (ANAP)</w:t>
        </w:r>
        <w:r w:rsidR="00602C55">
          <w:rPr>
            <w:noProof/>
            <w:webHidden/>
          </w:rPr>
          <w:tab/>
        </w:r>
        <w:r w:rsidR="00602C55">
          <w:rPr>
            <w:noProof/>
            <w:webHidden/>
          </w:rPr>
          <w:fldChar w:fldCharType="begin"/>
        </w:r>
        <w:r w:rsidR="00602C55">
          <w:rPr>
            <w:noProof/>
            <w:webHidden/>
          </w:rPr>
          <w:instrText xml:space="preserve"> PAGEREF _Toc477756590 \h </w:instrText>
        </w:r>
        <w:r w:rsidR="00602C55">
          <w:rPr>
            <w:noProof/>
            <w:webHidden/>
          </w:rPr>
        </w:r>
        <w:r w:rsidR="00602C55">
          <w:rPr>
            <w:noProof/>
            <w:webHidden/>
          </w:rPr>
          <w:fldChar w:fldCharType="separate"/>
        </w:r>
        <w:r w:rsidR="002514FE">
          <w:rPr>
            <w:noProof/>
            <w:webHidden/>
          </w:rPr>
          <w:t>80</w:t>
        </w:r>
        <w:r w:rsidR="00602C55">
          <w:rPr>
            <w:noProof/>
            <w:webHidden/>
          </w:rPr>
          <w:fldChar w:fldCharType="end"/>
        </w:r>
      </w:hyperlink>
    </w:p>
    <w:p w14:paraId="5144E2FE" w14:textId="77777777" w:rsidR="00602C55" w:rsidRDefault="00B71765">
      <w:pPr>
        <w:pStyle w:val="Tabledesillustrations"/>
        <w:tabs>
          <w:tab w:val="right" w:leader="dot" w:pos="9855"/>
        </w:tabs>
        <w:rPr>
          <w:noProof/>
        </w:rPr>
      </w:pPr>
      <w:hyperlink w:anchor="_Toc477756591" w:history="1">
        <w:r w:rsidR="00602C55" w:rsidRPr="00D47739">
          <w:rPr>
            <w:rStyle w:val="Lienhypertexte"/>
            <w:noProof/>
            <w:lang w:val="fr-FR"/>
          </w:rPr>
          <w:t>Figure 49 Niveau de recours aux CDD de remplacement en fonction du niveau d'absentéisme (par rang décroissant d'absentéisme) (Etude régionale, ANAP)</w:t>
        </w:r>
        <w:r w:rsidR="00602C55">
          <w:rPr>
            <w:noProof/>
            <w:webHidden/>
          </w:rPr>
          <w:tab/>
        </w:r>
        <w:r w:rsidR="00602C55">
          <w:rPr>
            <w:noProof/>
            <w:webHidden/>
          </w:rPr>
          <w:fldChar w:fldCharType="begin"/>
        </w:r>
        <w:r w:rsidR="00602C55">
          <w:rPr>
            <w:noProof/>
            <w:webHidden/>
          </w:rPr>
          <w:instrText xml:space="preserve"> PAGEREF _Toc477756591 \h </w:instrText>
        </w:r>
        <w:r w:rsidR="00602C55">
          <w:rPr>
            <w:noProof/>
            <w:webHidden/>
          </w:rPr>
        </w:r>
        <w:r w:rsidR="00602C55">
          <w:rPr>
            <w:noProof/>
            <w:webHidden/>
          </w:rPr>
          <w:fldChar w:fldCharType="separate"/>
        </w:r>
        <w:r w:rsidR="002514FE">
          <w:rPr>
            <w:noProof/>
            <w:webHidden/>
          </w:rPr>
          <w:t>81</w:t>
        </w:r>
        <w:r w:rsidR="00602C55">
          <w:rPr>
            <w:noProof/>
            <w:webHidden/>
          </w:rPr>
          <w:fldChar w:fldCharType="end"/>
        </w:r>
      </w:hyperlink>
    </w:p>
    <w:p w14:paraId="5AC4FFEA" w14:textId="77777777" w:rsidR="00602C55" w:rsidRDefault="00B71765">
      <w:pPr>
        <w:pStyle w:val="Tabledesillustrations"/>
        <w:tabs>
          <w:tab w:val="right" w:leader="dot" w:pos="9855"/>
        </w:tabs>
        <w:rPr>
          <w:noProof/>
        </w:rPr>
      </w:pPr>
      <w:hyperlink w:anchor="_Toc477756592" w:history="1">
        <w:r w:rsidR="00602C55" w:rsidRPr="00D47739">
          <w:rPr>
            <w:rStyle w:val="Lienhypertexte"/>
            <w:noProof/>
            <w:lang w:val="fr-FR"/>
          </w:rPr>
          <w:t>Figure 50 Corrélation entre le taux d'absentéisme et le taux de turn over des salariés (ANAP)</w:t>
        </w:r>
        <w:r w:rsidR="00602C55">
          <w:rPr>
            <w:noProof/>
            <w:webHidden/>
          </w:rPr>
          <w:tab/>
        </w:r>
        <w:r w:rsidR="00602C55">
          <w:rPr>
            <w:noProof/>
            <w:webHidden/>
          </w:rPr>
          <w:fldChar w:fldCharType="begin"/>
        </w:r>
        <w:r w:rsidR="00602C55">
          <w:rPr>
            <w:noProof/>
            <w:webHidden/>
          </w:rPr>
          <w:instrText xml:space="preserve"> PAGEREF _Toc477756592 \h </w:instrText>
        </w:r>
        <w:r w:rsidR="00602C55">
          <w:rPr>
            <w:noProof/>
            <w:webHidden/>
          </w:rPr>
        </w:r>
        <w:r w:rsidR="00602C55">
          <w:rPr>
            <w:noProof/>
            <w:webHidden/>
          </w:rPr>
          <w:fldChar w:fldCharType="separate"/>
        </w:r>
        <w:r w:rsidR="002514FE">
          <w:rPr>
            <w:noProof/>
            <w:webHidden/>
          </w:rPr>
          <w:t>82</w:t>
        </w:r>
        <w:r w:rsidR="00602C55">
          <w:rPr>
            <w:noProof/>
            <w:webHidden/>
          </w:rPr>
          <w:fldChar w:fldCharType="end"/>
        </w:r>
      </w:hyperlink>
    </w:p>
    <w:p w14:paraId="529AA573" w14:textId="77777777" w:rsidR="00602C55" w:rsidRDefault="00B71765">
      <w:pPr>
        <w:pStyle w:val="Tabledesillustrations"/>
        <w:tabs>
          <w:tab w:val="right" w:leader="dot" w:pos="9855"/>
        </w:tabs>
        <w:rPr>
          <w:noProof/>
        </w:rPr>
      </w:pPr>
      <w:hyperlink w:anchor="_Toc477756593" w:history="1">
        <w:r w:rsidR="00602C55" w:rsidRPr="00D47739">
          <w:rPr>
            <w:rStyle w:val="Lienhypertexte"/>
            <w:noProof/>
            <w:lang w:val="fr-FR"/>
          </w:rPr>
          <w:t>Figure 51 Corrélation entre le taux d'occupation des places (PA) et le niveau d’absentéisme (ANAP, 2015)</w:t>
        </w:r>
        <w:r w:rsidR="00602C55">
          <w:rPr>
            <w:noProof/>
            <w:webHidden/>
          </w:rPr>
          <w:tab/>
        </w:r>
        <w:r w:rsidR="00602C55">
          <w:rPr>
            <w:noProof/>
            <w:webHidden/>
          </w:rPr>
          <w:fldChar w:fldCharType="begin"/>
        </w:r>
        <w:r w:rsidR="00602C55">
          <w:rPr>
            <w:noProof/>
            <w:webHidden/>
          </w:rPr>
          <w:instrText xml:space="preserve"> PAGEREF _Toc477756593 \h </w:instrText>
        </w:r>
        <w:r w:rsidR="00602C55">
          <w:rPr>
            <w:noProof/>
            <w:webHidden/>
          </w:rPr>
        </w:r>
        <w:r w:rsidR="00602C55">
          <w:rPr>
            <w:noProof/>
            <w:webHidden/>
          </w:rPr>
          <w:fldChar w:fldCharType="separate"/>
        </w:r>
        <w:r w:rsidR="002514FE">
          <w:rPr>
            <w:noProof/>
            <w:webHidden/>
          </w:rPr>
          <w:t>83</w:t>
        </w:r>
        <w:r w:rsidR="00602C55">
          <w:rPr>
            <w:noProof/>
            <w:webHidden/>
          </w:rPr>
          <w:fldChar w:fldCharType="end"/>
        </w:r>
      </w:hyperlink>
    </w:p>
    <w:p w14:paraId="11CA06C5" w14:textId="77777777" w:rsidR="00602C55" w:rsidRDefault="00B71765">
      <w:pPr>
        <w:pStyle w:val="Tabledesillustrations"/>
        <w:tabs>
          <w:tab w:val="right" w:leader="dot" w:pos="9855"/>
        </w:tabs>
        <w:rPr>
          <w:noProof/>
        </w:rPr>
      </w:pPr>
      <w:hyperlink w:anchor="_Toc477756594" w:history="1">
        <w:r w:rsidR="00602C55" w:rsidRPr="00D47739">
          <w:rPr>
            <w:rStyle w:val="Lienhypertexte"/>
            <w:noProof/>
            <w:lang w:val="fr-FR"/>
          </w:rPr>
          <w:t>Figure 52 Corrélation ente la dynamique de  rotation des places et l'absentéisme (places PA)  (ANAP, 2015)</w:t>
        </w:r>
        <w:r w:rsidR="00602C55">
          <w:rPr>
            <w:noProof/>
            <w:webHidden/>
          </w:rPr>
          <w:tab/>
        </w:r>
        <w:r w:rsidR="00602C55">
          <w:rPr>
            <w:noProof/>
            <w:webHidden/>
          </w:rPr>
          <w:fldChar w:fldCharType="begin"/>
        </w:r>
        <w:r w:rsidR="00602C55">
          <w:rPr>
            <w:noProof/>
            <w:webHidden/>
          </w:rPr>
          <w:instrText xml:space="preserve"> PAGEREF _Toc477756594 \h </w:instrText>
        </w:r>
        <w:r w:rsidR="00602C55">
          <w:rPr>
            <w:noProof/>
            <w:webHidden/>
          </w:rPr>
        </w:r>
        <w:r w:rsidR="00602C55">
          <w:rPr>
            <w:noProof/>
            <w:webHidden/>
          </w:rPr>
          <w:fldChar w:fldCharType="separate"/>
        </w:r>
        <w:r w:rsidR="002514FE">
          <w:rPr>
            <w:noProof/>
            <w:webHidden/>
          </w:rPr>
          <w:t>83</w:t>
        </w:r>
        <w:r w:rsidR="00602C55">
          <w:rPr>
            <w:noProof/>
            <w:webHidden/>
          </w:rPr>
          <w:fldChar w:fldCharType="end"/>
        </w:r>
      </w:hyperlink>
    </w:p>
    <w:p w14:paraId="0E726CD1" w14:textId="77777777" w:rsidR="00602C55" w:rsidRDefault="00B71765">
      <w:pPr>
        <w:pStyle w:val="Tabledesillustrations"/>
        <w:tabs>
          <w:tab w:val="right" w:leader="dot" w:pos="9855"/>
        </w:tabs>
        <w:rPr>
          <w:noProof/>
        </w:rPr>
      </w:pPr>
      <w:hyperlink w:anchor="_Toc477756595" w:history="1">
        <w:r w:rsidR="00602C55" w:rsidRPr="00D47739">
          <w:rPr>
            <w:rStyle w:val="Lienhypertexte"/>
            <w:noProof/>
            <w:lang w:val="fr-FR"/>
          </w:rPr>
          <w:t>Figure 53 Distribution des résultats 2014 des SSIAD ligériens, en € (ARS, données 2014)</w:t>
        </w:r>
        <w:r w:rsidR="00602C55">
          <w:rPr>
            <w:noProof/>
            <w:webHidden/>
          </w:rPr>
          <w:tab/>
        </w:r>
        <w:r w:rsidR="00602C55">
          <w:rPr>
            <w:noProof/>
            <w:webHidden/>
          </w:rPr>
          <w:fldChar w:fldCharType="begin"/>
        </w:r>
        <w:r w:rsidR="00602C55">
          <w:rPr>
            <w:noProof/>
            <w:webHidden/>
          </w:rPr>
          <w:instrText xml:space="preserve"> PAGEREF _Toc477756595 \h </w:instrText>
        </w:r>
        <w:r w:rsidR="00602C55">
          <w:rPr>
            <w:noProof/>
            <w:webHidden/>
          </w:rPr>
        </w:r>
        <w:r w:rsidR="00602C55">
          <w:rPr>
            <w:noProof/>
            <w:webHidden/>
          </w:rPr>
          <w:fldChar w:fldCharType="separate"/>
        </w:r>
        <w:r w:rsidR="002514FE">
          <w:rPr>
            <w:noProof/>
            <w:webHidden/>
          </w:rPr>
          <w:t>86</w:t>
        </w:r>
        <w:r w:rsidR="00602C55">
          <w:rPr>
            <w:noProof/>
            <w:webHidden/>
          </w:rPr>
          <w:fldChar w:fldCharType="end"/>
        </w:r>
      </w:hyperlink>
    </w:p>
    <w:p w14:paraId="56C538B5" w14:textId="77777777" w:rsidR="00602C55" w:rsidRDefault="00B71765">
      <w:pPr>
        <w:pStyle w:val="Tabledesillustrations"/>
        <w:tabs>
          <w:tab w:val="right" w:leader="dot" w:pos="9855"/>
        </w:tabs>
        <w:rPr>
          <w:noProof/>
        </w:rPr>
      </w:pPr>
      <w:hyperlink w:anchor="_Toc477756596" w:history="1">
        <w:r w:rsidR="00602C55" w:rsidRPr="00D47739">
          <w:rPr>
            <w:rStyle w:val="Lienhypertexte"/>
            <w:noProof/>
            <w:lang w:val="fr-FR"/>
          </w:rPr>
          <w:t>Figure 54 Distribution des résultats moyens par place (ARS, données 2014)</w:t>
        </w:r>
        <w:r w:rsidR="00602C55">
          <w:rPr>
            <w:noProof/>
            <w:webHidden/>
          </w:rPr>
          <w:tab/>
        </w:r>
        <w:r w:rsidR="00602C55">
          <w:rPr>
            <w:noProof/>
            <w:webHidden/>
          </w:rPr>
          <w:fldChar w:fldCharType="begin"/>
        </w:r>
        <w:r w:rsidR="00602C55">
          <w:rPr>
            <w:noProof/>
            <w:webHidden/>
          </w:rPr>
          <w:instrText xml:space="preserve"> PAGEREF _Toc477756596 \h </w:instrText>
        </w:r>
        <w:r w:rsidR="00602C55">
          <w:rPr>
            <w:noProof/>
            <w:webHidden/>
          </w:rPr>
        </w:r>
        <w:r w:rsidR="00602C55">
          <w:rPr>
            <w:noProof/>
            <w:webHidden/>
          </w:rPr>
          <w:fldChar w:fldCharType="separate"/>
        </w:r>
        <w:r w:rsidR="002514FE">
          <w:rPr>
            <w:noProof/>
            <w:webHidden/>
          </w:rPr>
          <w:t>87</w:t>
        </w:r>
        <w:r w:rsidR="00602C55">
          <w:rPr>
            <w:noProof/>
            <w:webHidden/>
          </w:rPr>
          <w:fldChar w:fldCharType="end"/>
        </w:r>
      </w:hyperlink>
    </w:p>
    <w:p w14:paraId="671D6D17" w14:textId="77777777" w:rsidR="00602C55" w:rsidRDefault="00B71765">
      <w:pPr>
        <w:pStyle w:val="Tabledesillustrations"/>
        <w:tabs>
          <w:tab w:val="right" w:leader="dot" w:pos="9855"/>
        </w:tabs>
        <w:rPr>
          <w:noProof/>
        </w:rPr>
      </w:pPr>
      <w:hyperlink w:anchor="_Toc477756597" w:history="1">
        <w:r w:rsidR="00602C55" w:rsidRPr="00D47739">
          <w:rPr>
            <w:rStyle w:val="Lienhypertexte"/>
            <w:noProof/>
            <w:lang w:val="fr-FR"/>
          </w:rPr>
          <w:t>Figure 55 Distribution des résultats moyens par place en fonction de la taille (ARS, données 2014)</w:t>
        </w:r>
        <w:r w:rsidR="00602C55">
          <w:rPr>
            <w:noProof/>
            <w:webHidden/>
          </w:rPr>
          <w:tab/>
        </w:r>
        <w:r w:rsidR="00602C55">
          <w:rPr>
            <w:noProof/>
            <w:webHidden/>
          </w:rPr>
          <w:fldChar w:fldCharType="begin"/>
        </w:r>
        <w:r w:rsidR="00602C55">
          <w:rPr>
            <w:noProof/>
            <w:webHidden/>
          </w:rPr>
          <w:instrText xml:space="preserve"> PAGEREF _Toc477756597 \h </w:instrText>
        </w:r>
        <w:r w:rsidR="00602C55">
          <w:rPr>
            <w:noProof/>
            <w:webHidden/>
          </w:rPr>
        </w:r>
        <w:r w:rsidR="00602C55">
          <w:rPr>
            <w:noProof/>
            <w:webHidden/>
          </w:rPr>
          <w:fldChar w:fldCharType="separate"/>
        </w:r>
        <w:r w:rsidR="002514FE">
          <w:rPr>
            <w:noProof/>
            <w:webHidden/>
          </w:rPr>
          <w:t>89</w:t>
        </w:r>
        <w:r w:rsidR="00602C55">
          <w:rPr>
            <w:noProof/>
            <w:webHidden/>
          </w:rPr>
          <w:fldChar w:fldCharType="end"/>
        </w:r>
      </w:hyperlink>
    </w:p>
    <w:p w14:paraId="6EEEF66D" w14:textId="77777777" w:rsidR="00602C55" w:rsidRDefault="00B71765">
      <w:pPr>
        <w:pStyle w:val="Tabledesillustrations"/>
        <w:tabs>
          <w:tab w:val="right" w:leader="dot" w:pos="9855"/>
        </w:tabs>
        <w:rPr>
          <w:noProof/>
        </w:rPr>
      </w:pPr>
      <w:hyperlink w:anchor="_Toc477756598" w:history="1">
        <w:r w:rsidR="00602C55" w:rsidRPr="00D47739">
          <w:rPr>
            <w:rStyle w:val="Lienhypertexte"/>
            <w:noProof/>
            <w:lang w:val="fr-FR"/>
          </w:rPr>
          <w:t>Figure 56 Impact des mutualisations sur le résultat par domaine et par taille de service (ANAP, Etude régionale)</w:t>
        </w:r>
        <w:r w:rsidR="00602C55">
          <w:rPr>
            <w:noProof/>
            <w:webHidden/>
          </w:rPr>
          <w:tab/>
        </w:r>
        <w:r w:rsidR="00602C55">
          <w:rPr>
            <w:noProof/>
            <w:webHidden/>
          </w:rPr>
          <w:fldChar w:fldCharType="begin"/>
        </w:r>
        <w:r w:rsidR="00602C55">
          <w:rPr>
            <w:noProof/>
            <w:webHidden/>
          </w:rPr>
          <w:instrText xml:space="preserve"> PAGEREF _Toc477756598 \h </w:instrText>
        </w:r>
        <w:r w:rsidR="00602C55">
          <w:rPr>
            <w:noProof/>
            <w:webHidden/>
          </w:rPr>
        </w:r>
        <w:r w:rsidR="00602C55">
          <w:rPr>
            <w:noProof/>
            <w:webHidden/>
          </w:rPr>
          <w:fldChar w:fldCharType="separate"/>
        </w:r>
        <w:r w:rsidR="002514FE">
          <w:rPr>
            <w:noProof/>
            <w:webHidden/>
          </w:rPr>
          <w:t>94</w:t>
        </w:r>
        <w:r w:rsidR="00602C55">
          <w:rPr>
            <w:noProof/>
            <w:webHidden/>
          </w:rPr>
          <w:fldChar w:fldCharType="end"/>
        </w:r>
      </w:hyperlink>
    </w:p>
    <w:p w14:paraId="584C6BF6" w14:textId="0EE934C6" w:rsidR="00D369AD" w:rsidRDefault="00602C55">
      <w:pPr>
        <w:spacing w:line="259" w:lineRule="auto"/>
        <w:rPr>
          <w:lang w:val="fr-FR"/>
        </w:rPr>
      </w:pPr>
      <w:r>
        <w:rPr>
          <w:lang w:val="fr-FR"/>
        </w:rPr>
        <w:fldChar w:fldCharType="end"/>
      </w:r>
    </w:p>
    <w:p w14:paraId="239A4B20" w14:textId="77777777" w:rsidR="00D369AD" w:rsidRDefault="00D369AD">
      <w:pPr>
        <w:spacing w:line="259" w:lineRule="auto"/>
        <w:rPr>
          <w:lang w:val="fr-FR"/>
        </w:rPr>
      </w:pPr>
      <w:r>
        <w:rPr>
          <w:lang w:val="fr-FR"/>
        </w:rPr>
        <w:br w:type="page"/>
      </w:r>
    </w:p>
    <w:p w14:paraId="4F461184" w14:textId="3D81F678" w:rsidR="00D369AD" w:rsidRDefault="00D369AD" w:rsidP="00D369AD">
      <w:pPr>
        <w:pStyle w:val="AppendixHeading2"/>
        <w:rPr>
          <w:lang w:val="fr-FR"/>
        </w:rPr>
      </w:pPr>
      <w:bookmarkStart w:id="228" w:name="_Toc488180391"/>
      <w:r>
        <w:rPr>
          <w:lang w:val="fr-FR"/>
        </w:rPr>
        <w:lastRenderedPageBreak/>
        <w:t>Annexe 6 – Table des illustrations : tableaux</w:t>
      </w:r>
      <w:bookmarkEnd w:id="228"/>
    </w:p>
    <w:p w14:paraId="504C01AD" w14:textId="77777777" w:rsidR="00D369AD" w:rsidRDefault="00D369AD">
      <w:pPr>
        <w:spacing w:line="259" w:lineRule="auto"/>
        <w:rPr>
          <w:lang w:val="fr-FR"/>
        </w:rPr>
      </w:pPr>
    </w:p>
    <w:p w14:paraId="75E1DBC4" w14:textId="77777777" w:rsidR="00D369AD" w:rsidRDefault="00D369AD">
      <w:pPr>
        <w:pStyle w:val="Tabledesillustrations"/>
        <w:tabs>
          <w:tab w:val="right" w:leader="dot" w:pos="9855"/>
        </w:tabs>
        <w:rPr>
          <w:rFonts w:eastAsiaTheme="minorEastAsia"/>
          <w:noProof/>
          <w:sz w:val="22"/>
          <w:szCs w:val="22"/>
          <w:lang w:val="fr-FR" w:eastAsia="fr-FR"/>
        </w:rPr>
      </w:pPr>
      <w:r>
        <w:rPr>
          <w:lang w:val="fr-FR"/>
        </w:rPr>
        <w:fldChar w:fldCharType="begin"/>
      </w:r>
      <w:r>
        <w:rPr>
          <w:lang w:val="fr-FR"/>
        </w:rPr>
        <w:instrText xml:space="preserve"> TOC \h \z \c "Tableau" </w:instrText>
      </w:r>
      <w:r>
        <w:rPr>
          <w:lang w:val="fr-FR"/>
        </w:rPr>
        <w:fldChar w:fldCharType="separate"/>
      </w:r>
      <w:hyperlink w:anchor="_Toc477756599" w:history="1">
        <w:r w:rsidRPr="00EB4FC7">
          <w:rPr>
            <w:rStyle w:val="Lienhypertexte"/>
            <w:noProof/>
            <w:lang w:val="fr-FR"/>
          </w:rPr>
          <w:t>Tableau 1 Répartition des services par département (données ARS)</w:t>
        </w:r>
        <w:r>
          <w:rPr>
            <w:noProof/>
            <w:webHidden/>
          </w:rPr>
          <w:tab/>
        </w:r>
        <w:r>
          <w:rPr>
            <w:noProof/>
            <w:webHidden/>
          </w:rPr>
          <w:fldChar w:fldCharType="begin"/>
        </w:r>
        <w:r>
          <w:rPr>
            <w:noProof/>
            <w:webHidden/>
          </w:rPr>
          <w:instrText xml:space="preserve"> PAGEREF _Toc477756599 \h </w:instrText>
        </w:r>
        <w:r>
          <w:rPr>
            <w:noProof/>
            <w:webHidden/>
          </w:rPr>
        </w:r>
        <w:r>
          <w:rPr>
            <w:noProof/>
            <w:webHidden/>
          </w:rPr>
          <w:fldChar w:fldCharType="separate"/>
        </w:r>
        <w:r w:rsidR="002514FE">
          <w:rPr>
            <w:noProof/>
            <w:webHidden/>
          </w:rPr>
          <w:t>10</w:t>
        </w:r>
        <w:r>
          <w:rPr>
            <w:noProof/>
            <w:webHidden/>
          </w:rPr>
          <w:fldChar w:fldCharType="end"/>
        </w:r>
      </w:hyperlink>
    </w:p>
    <w:p w14:paraId="74B8EBA1"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0" w:history="1">
        <w:r w:rsidR="00D369AD" w:rsidRPr="00EB4FC7">
          <w:rPr>
            <w:rStyle w:val="Lienhypertexte"/>
            <w:noProof/>
            <w:lang w:val="fr-FR"/>
          </w:rPr>
          <w:t>Tableau 2 Répartition des services par département, par statut et par taille (ARS, ANAP)</w:t>
        </w:r>
        <w:r w:rsidR="00D369AD">
          <w:rPr>
            <w:noProof/>
            <w:webHidden/>
          </w:rPr>
          <w:tab/>
        </w:r>
        <w:r w:rsidR="00D369AD">
          <w:rPr>
            <w:noProof/>
            <w:webHidden/>
          </w:rPr>
          <w:fldChar w:fldCharType="begin"/>
        </w:r>
        <w:r w:rsidR="00D369AD">
          <w:rPr>
            <w:noProof/>
            <w:webHidden/>
          </w:rPr>
          <w:instrText xml:space="preserve"> PAGEREF _Toc477756600 \h </w:instrText>
        </w:r>
        <w:r w:rsidR="00D369AD">
          <w:rPr>
            <w:noProof/>
            <w:webHidden/>
          </w:rPr>
        </w:r>
        <w:r w:rsidR="00D369AD">
          <w:rPr>
            <w:noProof/>
            <w:webHidden/>
          </w:rPr>
          <w:fldChar w:fldCharType="separate"/>
        </w:r>
        <w:r w:rsidR="002514FE">
          <w:rPr>
            <w:noProof/>
            <w:webHidden/>
          </w:rPr>
          <w:t>11</w:t>
        </w:r>
        <w:r w:rsidR="00D369AD">
          <w:rPr>
            <w:noProof/>
            <w:webHidden/>
          </w:rPr>
          <w:fldChar w:fldCharType="end"/>
        </w:r>
      </w:hyperlink>
    </w:p>
    <w:p w14:paraId="7534826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1" w:history="1">
        <w:r w:rsidR="00D369AD" w:rsidRPr="00EB4FC7">
          <w:rPr>
            <w:rStyle w:val="Lienhypertexte"/>
            <w:noProof/>
            <w:lang w:val="fr-FR"/>
          </w:rPr>
          <w:t>Tableau 3Taille moyenne des services en fonction du département et du statut (ANAP, ARS)</w:t>
        </w:r>
        <w:r w:rsidR="00D369AD">
          <w:rPr>
            <w:noProof/>
            <w:webHidden/>
          </w:rPr>
          <w:tab/>
        </w:r>
        <w:r w:rsidR="00D369AD">
          <w:rPr>
            <w:noProof/>
            <w:webHidden/>
          </w:rPr>
          <w:fldChar w:fldCharType="begin"/>
        </w:r>
        <w:r w:rsidR="00D369AD">
          <w:rPr>
            <w:noProof/>
            <w:webHidden/>
          </w:rPr>
          <w:instrText xml:space="preserve"> PAGEREF _Toc477756601 \h </w:instrText>
        </w:r>
        <w:r w:rsidR="00D369AD">
          <w:rPr>
            <w:noProof/>
            <w:webHidden/>
          </w:rPr>
        </w:r>
        <w:r w:rsidR="00D369AD">
          <w:rPr>
            <w:noProof/>
            <w:webHidden/>
          </w:rPr>
          <w:fldChar w:fldCharType="separate"/>
        </w:r>
        <w:r w:rsidR="002514FE">
          <w:rPr>
            <w:noProof/>
            <w:webHidden/>
          </w:rPr>
          <w:t>11</w:t>
        </w:r>
        <w:r w:rsidR="00D369AD">
          <w:rPr>
            <w:noProof/>
            <w:webHidden/>
          </w:rPr>
          <w:fldChar w:fldCharType="end"/>
        </w:r>
      </w:hyperlink>
    </w:p>
    <w:p w14:paraId="7A7AF66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2" w:history="1">
        <w:r w:rsidR="00D369AD" w:rsidRPr="00EB4FC7">
          <w:rPr>
            <w:rStyle w:val="Lienhypertexte"/>
            <w:noProof/>
            <w:lang w:val="fr-FR"/>
          </w:rPr>
          <w:t>Tableau 4 Population et superficie couvertes par les autorisations (ARS, INSEE)</w:t>
        </w:r>
        <w:r w:rsidR="00D369AD">
          <w:rPr>
            <w:noProof/>
            <w:webHidden/>
          </w:rPr>
          <w:tab/>
        </w:r>
        <w:r w:rsidR="00D369AD">
          <w:rPr>
            <w:noProof/>
            <w:webHidden/>
          </w:rPr>
          <w:fldChar w:fldCharType="begin"/>
        </w:r>
        <w:r w:rsidR="00D369AD">
          <w:rPr>
            <w:noProof/>
            <w:webHidden/>
          </w:rPr>
          <w:instrText xml:space="preserve"> PAGEREF _Toc477756602 \h </w:instrText>
        </w:r>
        <w:r w:rsidR="00D369AD">
          <w:rPr>
            <w:noProof/>
            <w:webHidden/>
          </w:rPr>
        </w:r>
        <w:r w:rsidR="00D369AD">
          <w:rPr>
            <w:noProof/>
            <w:webHidden/>
          </w:rPr>
          <w:fldChar w:fldCharType="separate"/>
        </w:r>
        <w:r w:rsidR="002514FE">
          <w:rPr>
            <w:noProof/>
            <w:webHidden/>
          </w:rPr>
          <w:t>12</w:t>
        </w:r>
        <w:r w:rsidR="00D369AD">
          <w:rPr>
            <w:noProof/>
            <w:webHidden/>
          </w:rPr>
          <w:fldChar w:fldCharType="end"/>
        </w:r>
      </w:hyperlink>
    </w:p>
    <w:p w14:paraId="5A4B3FDB"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3" w:history="1">
        <w:r w:rsidR="00D369AD" w:rsidRPr="00EB4FC7">
          <w:rPr>
            <w:rStyle w:val="Lienhypertexte"/>
            <w:noProof/>
            <w:lang w:val="fr-FR"/>
          </w:rPr>
          <w:t>Tableau 5 Taux d'équipement en fonction des types d'activité au 1er janvier 2016 (CNSA, INSEE, ARS)</w:t>
        </w:r>
        <w:r w:rsidR="00D369AD">
          <w:rPr>
            <w:noProof/>
            <w:webHidden/>
          </w:rPr>
          <w:tab/>
        </w:r>
        <w:r w:rsidR="00D369AD">
          <w:rPr>
            <w:noProof/>
            <w:webHidden/>
          </w:rPr>
          <w:fldChar w:fldCharType="begin"/>
        </w:r>
        <w:r w:rsidR="00D369AD">
          <w:rPr>
            <w:noProof/>
            <w:webHidden/>
          </w:rPr>
          <w:instrText xml:space="preserve"> PAGEREF _Toc477756603 \h </w:instrText>
        </w:r>
        <w:r w:rsidR="00D369AD">
          <w:rPr>
            <w:noProof/>
            <w:webHidden/>
          </w:rPr>
        </w:r>
        <w:r w:rsidR="00D369AD">
          <w:rPr>
            <w:noProof/>
            <w:webHidden/>
          </w:rPr>
          <w:fldChar w:fldCharType="separate"/>
        </w:r>
        <w:r w:rsidR="002514FE">
          <w:rPr>
            <w:noProof/>
            <w:webHidden/>
          </w:rPr>
          <w:t>13</w:t>
        </w:r>
        <w:r w:rsidR="00D369AD">
          <w:rPr>
            <w:noProof/>
            <w:webHidden/>
          </w:rPr>
          <w:fldChar w:fldCharType="end"/>
        </w:r>
      </w:hyperlink>
    </w:p>
    <w:p w14:paraId="13DD933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4" w:history="1">
        <w:r w:rsidR="00D369AD" w:rsidRPr="00EB4FC7">
          <w:rPr>
            <w:rStyle w:val="Lienhypertexte"/>
            <w:noProof/>
            <w:lang w:val="fr-FR"/>
          </w:rPr>
          <w:t>Tableau 6 Part des personnes âgées dans la population, par département (CNSA, INSEE)</w:t>
        </w:r>
        <w:r w:rsidR="00D369AD">
          <w:rPr>
            <w:noProof/>
            <w:webHidden/>
          </w:rPr>
          <w:tab/>
        </w:r>
        <w:r w:rsidR="00D369AD">
          <w:rPr>
            <w:noProof/>
            <w:webHidden/>
          </w:rPr>
          <w:fldChar w:fldCharType="begin"/>
        </w:r>
        <w:r w:rsidR="00D369AD">
          <w:rPr>
            <w:noProof/>
            <w:webHidden/>
          </w:rPr>
          <w:instrText xml:space="preserve"> PAGEREF _Toc477756604 \h </w:instrText>
        </w:r>
        <w:r w:rsidR="00D369AD">
          <w:rPr>
            <w:noProof/>
            <w:webHidden/>
          </w:rPr>
        </w:r>
        <w:r w:rsidR="00D369AD">
          <w:rPr>
            <w:noProof/>
            <w:webHidden/>
          </w:rPr>
          <w:fldChar w:fldCharType="separate"/>
        </w:r>
        <w:r w:rsidR="002514FE">
          <w:rPr>
            <w:noProof/>
            <w:webHidden/>
          </w:rPr>
          <w:t>14</w:t>
        </w:r>
        <w:r w:rsidR="00D369AD">
          <w:rPr>
            <w:noProof/>
            <w:webHidden/>
          </w:rPr>
          <w:fldChar w:fldCharType="end"/>
        </w:r>
      </w:hyperlink>
    </w:p>
    <w:p w14:paraId="3664A87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5" w:history="1">
        <w:r w:rsidR="00D369AD" w:rsidRPr="00EB4FC7">
          <w:rPr>
            <w:rStyle w:val="Lienhypertexte"/>
            <w:noProof/>
            <w:lang w:val="fr-FR"/>
          </w:rPr>
          <w:t>Tableau 7 Rapport entre le nombre de places autorisées et le nombre de personnes inscrites sur liste d'attente, par département (Etude régionale)</w:t>
        </w:r>
        <w:r w:rsidR="00D369AD">
          <w:rPr>
            <w:noProof/>
            <w:webHidden/>
          </w:rPr>
          <w:tab/>
        </w:r>
        <w:r w:rsidR="00D369AD">
          <w:rPr>
            <w:noProof/>
            <w:webHidden/>
          </w:rPr>
          <w:fldChar w:fldCharType="begin"/>
        </w:r>
        <w:r w:rsidR="00D369AD">
          <w:rPr>
            <w:noProof/>
            <w:webHidden/>
          </w:rPr>
          <w:instrText xml:space="preserve"> PAGEREF _Toc477756605 \h </w:instrText>
        </w:r>
        <w:r w:rsidR="00D369AD">
          <w:rPr>
            <w:noProof/>
            <w:webHidden/>
          </w:rPr>
        </w:r>
        <w:r w:rsidR="00D369AD">
          <w:rPr>
            <w:noProof/>
            <w:webHidden/>
          </w:rPr>
          <w:fldChar w:fldCharType="separate"/>
        </w:r>
        <w:r w:rsidR="002514FE">
          <w:rPr>
            <w:noProof/>
            <w:webHidden/>
          </w:rPr>
          <w:t>17</w:t>
        </w:r>
        <w:r w:rsidR="00D369AD">
          <w:rPr>
            <w:noProof/>
            <w:webHidden/>
          </w:rPr>
          <w:fldChar w:fldCharType="end"/>
        </w:r>
      </w:hyperlink>
    </w:p>
    <w:p w14:paraId="4E9F21F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6" w:history="1">
        <w:r w:rsidR="00D369AD" w:rsidRPr="00EB4FC7">
          <w:rPr>
            <w:rStyle w:val="Lienhypertexte"/>
            <w:noProof/>
            <w:lang w:val="fr-FR"/>
          </w:rPr>
          <w:t>Tableau 8 Délais moyens d'attente pour les personnes inscrites sur liste d'attente en fonction des types de places, par département (Etude régionale)</w:t>
        </w:r>
        <w:r w:rsidR="00D369AD">
          <w:rPr>
            <w:noProof/>
            <w:webHidden/>
          </w:rPr>
          <w:tab/>
        </w:r>
        <w:r w:rsidR="00D369AD">
          <w:rPr>
            <w:noProof/>
            <w:webHidden/>
          </w:rPr>
          <w:fldChar w:fldCharType="begin"/>
        </w:r>
        <w:r w:rsidR="00D369AD">
          <w:rPr>
            <w:noProof/>
            <w:webHidden/>
          </w:rPr>
          <w:instrText xml:space="preserve"> PAGEREF _Toc477756606 \h </w:instrText>
        </w:r>
        <w:r w:rsidR="00D369AD">
          <w:rPr>
            <w:noProof/>
            <w:webHidden/>
          </w:rPr>
        </w:r>
        <w:r w:rsidR="00D369AD">
          <w:rPr>
            <w:noProof/>
            <w:webHidden/>
          </w:rPr>
          <w:fldChar w:fldCharType="separate"/>
        </w:r>
        <w:r w:rsidR="002514FE">
          <w:rPr>
            <w:noProof/>
            <w:webHidden/>
          </w:rPr>
          <w:t>19</w:t>
        </w:r>
        <w:r w:rsidR="00D369AD">
          <w:rPr>
            <w:noProof/>
            <w:webHidden/>
          </w:rPr>
          <w:fldChar w:fldCharType="end"/>
        </w:r>
      </w:hyperlink>
    </w:p>
    <w:p w14:paraId="49E6C09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7" w:history="1">
        <w:r w:rsidR="00D369AD" w:rsidRPr="00EB4FC7">
          <w:rPr>
            <w:rStyle w:val="Lienhypertexte"/>
            <w:noProof/>
            <w:lang w:val="fr-FR"/>
          </w:rPr>
          <w:t>Tableau 9 Tableau synthétique des territoires en tension pour les places PA (départements) (Etude régionale)</w:t>
        </w:r>
        <w:r w:rsidR="00D369AD">
          <w:rPr>
            <w:noProof/>
            <w:webHidden/>
          </w:rPr>
          <w:tab/>
        </w:r>
        <w:r w:rsidR="00D369AD">
          <w:rPr>
            <w:noProof/>
            <w:webHidden/>
          </w:rPr>
          <w:fldChar w:fldCharType="begin"/>
        </w:r>
        <w:r w:rsidR="00D369AD">
          <w:rPr>
            <w:noProof/>
            <w:webHidden/>
          </w:rPr>
          <w:instrText xml:space="preserve"> PAGEREF _Toc477756607 \h </w:instrText>
        </w:r>
        <w:r w:rsidR="00D369AD">
          <w:rPr>
            <w:noProof/>
            <w:webHidden/>
          </w:rPr>
        </w:r>
        <w:r w:rsidR="00D369AD">
          <w:rPr>
            <w:noProof/>
            <w:webHidden/>
          </w:rPr>
          <w:fldChar w:fldCharType="separate"/>
        </w:r>
        <w:r w:rsidR="002514FE">
          <w:rPr>
            <w:noProof/>
            <w:webHidden/>
          </w:rPr>
          <w:t>23</w:t>
        </w:r>
        <w:r w:rsidR="00D369AD">
          <w:rPr>
            <w:noProof/>
            <w:webHidden/>
          </w:rPr>
          <w:fldChar w:fldCharType="end"/>
        </w:r>
      </w:hyperlink>
    </w:p>
    <w:p w14:paraId="34767197"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8" w:history="1">
        <w:r w:rsidR="00D369AD" w:rsidRPr="00EB4FC7">
          <w:rPr>
            <w:rStyle w:val="Lienhypertexte"/>
            <w:noProof/>
            <w:lang w:val="fr-FR"/>
          </w:rPr>
          <w:t>Tableau 10 Cumul des facteurs de tension à fin 2015, par département (Etude régionale)</w:t>
        </w:r>
        <w:r w:rsidR="00D369AD">
          <w:rPr>
            <w:noProof/>
            <w:webHidden/>
          </w:rPr>
          <w:tab/>
        </w:r>
        <w:r w:rsidR="00D369AD">
          <w:rPr>
            <w:noProof/>
            <w:webHidden/>
          </w:rPr>
          <w:fldChar w:fldCharType="begin"/>
        </w:r>
        <w:r w:rsidR="00D369AD">
          <w:rPr>
            <w:noProof/>
            <w:webHidden/>
          </w:rPr>
          <w:instrText xml:space="preserve"> PAGEREF _Toc477756608 \h </w:instrText>
        </w:r>
        <w:r w:rsidR="00D369AD">
          <w:rPr>
            <w:noProof/>
            <w:webHidden/>
          </w:rPr>
        </w:r>
        <w:r w:rsidR="00D369AD">
          <w:rPr>
            <w:noProof/>
            <w:webHidden/>
          </w:rPr>
          <w:fldChar w:fldCharType="separate"/>
        </w:r>
        <w:r w:rsidR="002514FE">
          <w:rPr>
            <w:noProof/>
            <w:webHidden/>
          </w:rPr>
          <w:t>23</w:t>
        </w:r>
        <w:r w:rsidR="00D369AD">
          <w:rPr>
            <w:noProof/>
            <w:webHidden/>
          </w:rPr>
          <w:fldChar w:fldCharType="end"/>
        </w:r>
      </w:hyperlink>
    </w:p>
    <w:p w14:paraId="3EF06B7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09" w:history="1">
        <w:r w:rsidR="00D369AD" w:rsidRPr="00EB4FC7">
          <w:rPr>
            <w:rStyle w:val="Lienhypertexte"/>
            <w:noProof/>
            <w:lang w:val="fr-FR"/>
          </w:rPr>
          <w:t>Tableau 11 Tableau synthétique des territoires en tension pour les places PH (départements) (Etude régionale)</w:t>
        </w:r>
        <w:r w:rsidR="00D369AD">
          <w:rPr>
            <w:noProof/>
            <w:webHidden/>
          </w:rPr>
          <w:tab/>
        </w:r>
        <w:r w:rsidR="00D369AD">
          <w:rPr>
            <w:noProof/>
            <w:webHidden/>
          </w:rPr>
          <w:fldChar w:fldCharType="begin"/>
        </w:r>
        <w:r w:rsidR="00D369AD">
          <w:rPr>
            <w:noProof/>
            <w:webHidden/>
          </w:rPr>
          <w:instrText xml:space="preserve"> PAGEREF _Toc477756609 \h </w:instrText>
        </w:r>
        <w:r w:rsidR="00D369AD">
          <w:rPr>
            <w:noProof/>
            <w:webHidden/>
          </w:rPr>
        </w:r>
        <w:r w:rsidR="00D369AD">
          <w:rPr>
            <w:noProof/>
            <w:webHidden/>
          </w:rPr>
          <w:fldChar w:fldCharType="separate"/>
        </w:r>
        <w:r w:rsidR="002514FE">
          <w:rPr>
            <w:noProof/>
            <w:webHidden/>
          </w:rPr>
          <w:t>24</w:t>
        </w:r>
        <w:r w:rsidR="00D369AD">
          <w:rPr>
            <w:noProof/>
            <w:webHidden/>
          </w:rPr>
          <w:fldChar w:fldCharType="end"/>
        </w:r>
      </w:hyperlink>
    </w:p>
    <w:p w14:paraId="2856DA18"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0" w:history="1">
        <w:r w:rsidR="00D369AD" w:rsidRPr="00EB4FC7">
          <w:rPr>
            <w:rStyle w:val="Lienhypertexte"/>
            <w:noProof/>
            <w:lang w:val="fr-FR"/>
          </w:rPr>
          <w:t>Tableau 12 Tableau synthétique des territoires en tension pour les places ESA (départements) (Etude régionale)</w:t>
        </w:r>
        <w:r w:rsidR="00D369AD">
          <w:rPr>
            <w:noProof/>
            <w:webHidden/>
          </w:rPr>
          <w:tab/>
        </w:r>
        <w:r w:rsidR="00D369AD">
          <w:rPr>
            <w:noProof/>
            <w:webHidden/>
          </w:rPr>
          <w:fldChar w:fldCharType="begin"/>
        </w:r>
        <w:r w:rsidR="00D369AD">
          <w:rPr>
            <w:noProof/>
            <w:webHidden/>
          </w:rPr>
          <w:instrText xml:space="preserve"> PAGEREF _Toc477756610 \h </w:instrText>
        </w:r>
        <w:r w:rsidR="00D369AD">
          <w:rPr>
            <w:noProof/>
            <w:webHidden/>
          </w:rPr>
        </w:r>
        <w:r w:rsidR="00D369AD">
          <w:rPr>
            <w:noProof/>
            <w:webHidden/>
          </w:rPr>
          <w:fldChar w:fldCharType="separate"/>
        </w:r>
        <w:r w:rsidR="002514FE">
          <w:rPr>
            <w:noProof/>
            <w:webHidden/>
          </w:rPr>
          <w:t>24</w:t>
        </w:r>
        <w:r w:rsidR="00D369AD">
          <w:rPr>
            <w:noProof/>
            <w:webHidden/>
          </w:rPr>
          <w:fldChar w:fldCharType="end"/>
        </w:r>
      </w:hyperlink>
    </w:p>
    <w:p w14:paraId="26F990DA"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1" w:history="1">
        <w:r w:rsidR="00D369AD" w:rsidRPr="00EB4FC7">
          <w:rPr>
            <w:rStyle w:val="Lienhypertexte"/>
            <w:noProof/>
            <w:lang w:val="fr-FR"/>
          </w:rPr>
          <w:t>Tableau 14 Origine de la demande de prise en charge en SSIAD (Etude régionale)</w:t>
        </w:r>
        <w:r w:rsidR="00D369AD">
          <w:rPr>
            <w:noProof/>
            <w:webHidden/>
          </w:rPr>
          <w:tab/>
        </w:r>
        <w:r w:rsidR="00D369AD">
          <w:rPr>
            <w:noProof/>
            <w:webHidden/>
          </w:rPr>
          <w:fldChar w:fldCharType="begin"/>
        </w:r>
        <w:r w:rsidR="00D369AD">
          <w:rPr>
            <w:noProof/>
            <w:webHidden/>
          </w:rPr>
          <w:instrText xml:space="preserve"> PAGEREF _Toc477756611 \h </w:instrText>
        </w:r>
        <w:r w:rsidR="00D369AD">
          <w:rPr>
            <w:noProof/>
            <w:webHidden/>
          </w:rPr>
        </w:r>
        <w:r w:rsidR="00D369AD">
          <w:rPr>
            <w:noProof/>
            <w:webHidden/>
          </w:rPr>
          <w:fldChar w:fldCharType="separate"/>
        </w:r>
        <w:r w:rsidR="002514FE">
          <w:rPr>
            <w:noProof/>
            <w:webHidden/>
          </w:rPr>
          <w:t>30</w:t>
        </w:r>
        <w:r w:rsidR="00D369AD">
          <w:rPr>
            <w:noProof/>
            <w:webHidden/>
          </w:rPr>
          <w:fldChar w:fldCharType="end"/>
        </w:r>
      </w:hyperlink>
    </w:p>
    <w:p w14:paraId="4F36D5A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2" w:history="1">
        <w:r w:rsidR="00D369AD" w:rsidRPr="00EB4FC7">
          <w:rPr>
            <w:rStyle w:val="Lienhypertexte"/>
            <w:noProof/>
            <w:lang w:val="fr-FR"/>
          </w:rPr>
          <w:t>Tableau 15 Part des refus de prise en charge en SSIAD par motif et par département (Etude régionale)</w:t>
        </w:r>
        <w:r w:rsidR="00D369AD">
          <w:rPr>
            <w:noProof/>
            <w:webHidden/>
          </w:rPr>
          <w:tab/>
        </w:r>
        <w:r w:rsidR="00D369AD">
          <w:rPr>
            <w:noProof/>
            <w:webHidden/>
          </w:rPr>
          <w:fldChar w:fldCharType="begin"/>
        </w:r>
        <w:r w:rsidR="00D369AD">
          <w:rPr>
            <w:noProof/>
            <w:webHidden/>
          </w:rPr>
          <w:instrText xml:space="preserve"> PAGEREF _Toc477756612 \h </w:instrText>
        </w:r>
        <w:r w:rsidR="00D369AD">
          <w:rPr>
            <w:noProof/>
            <w:webHidden/>
          </w:rPr>
        </w:r>
        <w:r w:rsidR="00D369AD">
          <w:rPr>
            <w:noProof/>
            <w:webHidden/>
          </w:rPr>
          <w:fldChar w:fldCharType="separate"/>
        </w:r>
        <w:r w:rsidR="002514FE">
          <w:rPr>
            <w:noProof/>
            <w:webHidden/>
          </w:rPr>
          <w:t>31</w:t>
        </w:r>
        <w:r w:rsidR="00D369AD">
          <w:rPr>
            <w:noProof/>
            <w:webHidden/>
          </w:rPr>
          <w:fldChar w:fldCharType="end"/>
        </w:r>
      </w:hyperlink>
    </w:p>
    <w:p w14:paraId="05AE8AE9"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3" w:history="1">
        <w:r w:rsidR="00D369AD" w:rsidRPr="00EB4FC7">
          <w:rPr>
            <w:rStyle w:val="Lienhypertexte"/>
            <w:noProof/>
            <w:lang w:val="fr-FR"/>
          </w:rPr>
          <w:t>Tableau 16 Mise en place d'un système d'astreinte en fonction de la taille du service  (Etude régionale)</w:t>
        </w:r>
        <w:r w:rsidR="00D369AD">
          <w:rPr>
            <w:noProof/>
            <w:webHidden/>
          </w:rPr>
          <w:tab/>
        </w:r>
        <w:r w:rsidR="00D369AD">
          <w:rPr>
            <w:noProof/>
            <w:webHidden/>
          </w:rPr>
          <w:fldChar w:fldCharType="begin"/>
        </w:r>
        <w:r w:rsidR="00D369AD">
          <w:rPr>
            <w:noProof/>
            <w:webHidden/>
          </w:rPr>
          <w:instrText xml:space="preserve"> PAGEREF _Toc477756613 \h </w:instrText>
        </w:r>
        <w:r w:rsidR="00D369AD">
          <w:rPr>
            <w:noProof/>
            <w:webHidden/>
          </w:rPr>
        </w:r>
        <w:r w:rsidR="00D369AD">
          <w:rPr>
            <w:noProof/>
            <w:webHidden/>
          </w:rPr>
          <w:fldChar w:fldCharType="separate"/>
        </w:r>
        <w:r w:rsidR="002514FE">
          <w:rPr>
            <w:noProof/>
            <w:webHidden/>
          </w:rPr>
          <w:t>41</w:t>
        </w:r>
        <w:r w:rsidR="00D369AD">
          <w:rPr>
            <w:noProof/>
            <w:webHidden/>
          </w:rPr>
          <w:fldChar w:fldCharType="end"/>
        </w:r>
      </w:hyperlink>
    </w:p>
    <w:p w14:paraId="1413C51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4" w:history="1">
        <w:r w:rsidR="00D369AD" w:rsidRPr="00EB4FC7">
          <w:rPr>
            <w:rStyle w:val="Lienhypertexte"/>
            <w:noProof/>
            <w:lang w:val="fr-FR"/>
          </w:rPr>
          <w:t>Tableau 17 Pratique du direct domicile en fonction du statut</w:t>
        </w:r>
        <w:r w:rsidR="00D369AD">
          <w:rPr>
            <w:noProof/>
            <w:webHidden/>
          </w:rPr>
          <w:tab/>
        </w:r>
        <w:r w:rsidR="00D369AD">
          <w:rPr>
            <w:noProof/>
            <w:webHidden/>
          </w:rPr>
          <w:fldChar w:fldCharType="begin"/>
        </w:r>
        <w:r w:rsidR="00D369AD">
          <w:rPr>
            <w:noProof/>
            <w:webHidden/>
          </w:rPr>
          <w:instrText xml:space="preserve"> PAGEREF _Toc477756614 \h </w:instrText>
        </w:r>
        <w:r w:rsidR="00D369AD">
          <w:rPr>
            <w:noProof/>
            <w:webHidden/>
          </w:rPr>
        </w:r>
        <w:r w:rsidR="00D369AD">
          <w:rPr>
            <w:noProof/>
            <w:webHidden/>
          </w:rPr>
          <w:fldChar w:fldCharType="separate"/>
        </w:r>
        <w:r w:rsidR="002514FE">
          <w:rPr>
            <w:noProof/>
            <w:webHidden/>
          </w:rPr>
          <w:t>41</w:t>
        </w:r>
        <w:r w:rsidR="00D369AD">
          <w:rPr>
            <w:noProof/>
            <w:webHidden/>
          </w:rPr>
          <w:fldChar w:fldCharType="end"/>
        </w:r>
      </w:hyperlink>
    </w:p>
    <w:p w14:paraId="557BEE6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5" w:history="1">
        <w:r w:rsidR="00D369AD" w:rsidRPr="00EB4FC7">
          <w:rPr>
            <w:rStyle w:val="Lienhypertexte"/>
            <w:noProof/>
            <w:lang w:val="fr-FR"/>
          </w:rPr>
          <w:t>Tableau 18 Pratique du direct domicile en fonction de la taille du service</w:t>
        </w:r>
        <w:r w:rsidR="00D369AD">
          <w:rPr>
            <w:noProof/>
            <w:webHidden/>
          </w:rPr>
          <w:tab/>
        </w:r>
        <w:r w:rsidR="00D369AD">
          <w:rPr>
            <w:noProof/>
            <w:webHidden/>
          </w:rPr>
          <w:fldChar w:fldCharType="begin"/>
        </w:r>
        <w:r w:rsidR="00D369AD">
          <w:rPr>
            <w:noProof/>
            <w:webHidden/>
          </w:rPr>
          <w:instrText xml:space="preserve"> PAGEREF _Toc477756615 \h </w:instrText>
        </w:r>
        <w:r w:rsidR="00D369AD">
          <w:rPr>
            <w:noProof/>
            <w:webHidden/>
          </w:rPr>
        </w:r>
        <w:r w:rsidR="00D369AD">
          <w:rPr>
            <w:noProof/>
            <w:webHidden/>
          </w:rPr>
          <w:fldChar w:fldCharType="separate"/>
        </w:r>
        <w:r w:rsidR="002514FE">
          <w:rPr>
            <w:noProof/>
            <w:webHidden/>
          </w:rPr>
          <w:t>42</w:t>
        </w:r>
        <w:r w:rsidR="00D369AD">
          <w:rPr>
            <w:noProof/>
            <w:webHidden/>
          </w:rPr>
          <w:fldChar w:fldCharType="end"/>
        </w:r>
      </w:hyperlink>
    </w:p>
    <w:p w14:paraId="0E759500"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6" w:history="1">
        <w:r w:rsidR="00D369AD" w:rsidRPr="00EB4FC7">
          <w:rPr>
            <w:rStyle w:val="Lienhypertexte"/>
            <w:noProof/>
            <w:lang w:val="fr-FR"/>
          </w:rPr>
          <w:t>Tableau 19 Pratique des SSIAD ligériens de la gouvernance croisée (Etude régionale)</w:t>
        </w:r>
        <w:r w:rsidR="00D369AD">
          <w:rPr>
            <w:noProof/>
            <w:webHidden/>
          </w:rPr>
          <w:tab/>
        </w:r>
        <w:r w:rsidR="00D369AD">
          <w:rPr>
            <w:noProof/>
            <w:webHidden/>
          </w:rPr>
          <w:fldChar w:fldCharType="begin"/>
        </w:r>
        <w:r w:rsidR="00D369AD">
          <w:rPr>
            <w:noProof/>
            <w:webHidden/>
          </w:rPr>
          <w:instrText xml:space="preserve"> PAGEREF _Toc477756616 \h </w:instrText>
        </w:r>
        <w:r w:rsidR="00D369AD">
          <w:rPr>
            <w:noProof/>
            <w:webHidden/>
          </w:rPr>
        </w:r>
        <w:r w:rsidR="00D369AD">
          <w:rPr>
            <w:noProof/>
            <w:webHidden/>
          </w:rPr>
          <w:fldChar w:fldCharType="separate"/>
        </w:r>
        <w:r w:rsidR="002514FE">
          <w:rPr>
            <w:noProof/>
            <w:webHidden/>
          </w:rPr>
          <w:t>47</w:t>
        </w:r>
        <w:r w:rsidR="00D369AD">
          <w:rPr>
            <w:noProof/>
            <w:webHidden/>
          </w:rPr>
          <w:fldChar w:fldCharType="end"/>
        </w:r>
      </w:hyperlink>
    </w:p>
    <w:p w14:paraId="4FE1E19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7" w:history="1">
        <w:r w:rsidR="00D369AD" w:rsidRPr="00EB4FC7">
          <w:rPr>
            <w:rStyle w:val="Lienhypertexte"/>
            <w:noProof/>
            <w:lang w:val="fr-FR"/>
          </w:rPr>
          <w:t>Tableau 20 Contenu des correspondances avec le médecin traitant (Etude régionale)</w:t>
        </w:r>
        <w:r w:rsidR="00D369AD">
          <w:rPr>
            <w:noProof/>
            <w:webHidden/>
          </w:rPr>
          <w:tab/>
        </w:r>
        <w:r w:rsidR="00D369AD">
          <w:rPr>
            <w:noProof/>
            <w:webHidden/>
          </w:rPr>
          <w:fldChar w:fldCharType="begin"/>
        </w:r>
        <w:r w:rsidR="00D369AD">
          <w:rPr>
            <w:noProof/>
            <w:webHidden/>
          </w:rPr>
          <w:instrText xml:space="preserve"> PAGEREF _Toc477756617 \h </w:instrText>
        </w:r>
        <w:r w:rsidR="00D369AD">
          <w:rPr>
            <w:noProof/>
            <w:webHidden/>
          </w:rPr>
        </w:r>
        <w:r w:rsidR="00D369AD">
          <w:rPr>
            <w:noProof/>
            <w:webHidden/>
          </w:rPr>
          <w:fldChar w:fldCharType="separate"/>
        </w:r>
        <w:r w:rsidR="002514FE">
          <w:rPr>
            <w:noProof/>
            <w:webHidden/>
          </w:rPr>
          <w:t>48</w:t>
        </w:r>
        <w:r w:rsidR="00D369AD">
          <w:rPr>
            <w:noProof/>
            <w:webHidden/>
          </w:rPr>
          <w:fldChar w:fldCharType="end"/>
        </w:r>
      </w:hyperlink>
    </w:p>
    <w:p w14:paraId="2798275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8" w:history="1">
        <w:r w:rsidR="00D369AD" w:rsidRPr="00EB4FC7">
          <w:rPr>
            <w:rStyle w:val="Lienhypertexte"/>
            <w:noProof/>
            <w:lang w:val="fr-FR"/>
          </w:rPr>
          <w:t>Tableau 21 Taux de conventionnement selon la catégorie d'établissements partenaires, par département (Etude régionale)</w:t>
        </w:r>
        <w:r w:rsidR="00D369AD">
          <w:rPr>
            <w:noProof/>
            <w:webHidden/>
          </w:rPr>
          <w:tab/>
        </w:r>
        <w:r w:rsidR="00D369AD">
          <w:rPr>
            <w:noProof/>
            <w:webHidden/>
          </w:rPr>
          <w:fldChar w:fldCharType="begin"/>
        </w:r>
        <w:r w:rsidR="00D369AD">
          <w:rPr>
            <w:noProof/>
            <w:webHidden/>
          </w:rPr>
          <w:instrText xml:space="preserve"> PAGEREF _Toc477756618 \h </w:instrText>
        </w:r>
        <w:r w:rsidR="00D369AD">
          <w:rPr>
            <w:noProof/>
            <w:webHidden/>
          </w:rPr>
        </w:r>
        <w:r w:rsidR="00D369AD">
          <w:rPr>
            <w:noProof/>
            <w:webHidden/>
          </w:rPr>
          <w:fldChar w:fldCharType="separate"/>
        </w:r>
        <w:r w:rsidR="002514FE">
          <w:rPr>
            <w:noProof/>
            <w:webHidden/>
          </w:rPr>
          <w:t>49</w:t>
        </w:r>
        <w:r w:rsidR="00D369AD">
          <w:rPr>
            <w:noProof/>
            <w:webHidden/>
          </w:rPr>
          <w:fldChar w:fldCharType="end"/>
        </w:r>
      </w:hyperlink>
    </w:p>
    <w:p w14:paraId="132AD588"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19" w:history="1">
        <w:r w:rsidR="00D369AD" w:rsidRPr="00EB4FC7">
          <w:rPr>
            <w:rStyle w:val="Lienhypertexte"/>
            <w:noProof/>
            <w:lang w:val="fr-FR"/>
          </w:rPr>
          <w:t>Tableau 22 Mise en œuvre des dispositions des conventions signées avec les établissements de santé (Etude régionale)</w:t>
        </w:r>
        <w:r w:rsidR="00D369AD">
          <w:rPr>
            <w:noProof/>
            <w:webHidden/>
          </w:rPr>
          <w:tab/>
        </w:r>
        <w:r w:rsidR="00D369AD">
          <w:rPr>
            <w:noProof/>
            <w:webHidden/>
          </w:rPr>
          <w:fldChar w:fldCharType="begin"/>
        </w:r>
        <w:r w:rsidR="00D369AD">
          <w:rPr>
            <w:noProof/>
            <w:webHidden/>
          </w:rPr>
          <w:instrText xml:space="preserve"> PAGEREF _Toc477756619 \h </w:instrText>
        </w:r>
        <w:r w:rsidR="00D369AD">
          <w:rPr>
            <w:noProof/>
            <w:webHidden/>
          </w:rPr>
        </w:r>
        <w:r w:rsidR="00D369AD">
          <w:rPr>
            <w:noProof/>
            <w:webHidden/>
          </w:rPr>
          <w:fldChar w:fldCharType="separate"/>
        </w:r>
        <w:r w:rsidR="002514FE">
          <w:rPr>
            <w:noProof/>
            <w:webHidden/>
          </w:rPr>
          <w:t>50</w:t>
        </w:r>
        <w:r w:rsidR="00D369AD">
          <w:rPr>
            <w:noProof/>
            <w:webHidden/>
          </w:rPr>
          <w:fldChar w:fldCharType="end"/>
        </w:r>
      </w:hyperlink>
    </w:p>
    <w:p w14:paraId="6D4E8577"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0" w:history="1">
        <w:r w:rsidR="00D369AD" w:rsidRPr="00EB4FC7">
          <w:rPr>
            <w:rStyle w:val="Lienhypertexte"/>
            <w:noProof/>
            <w:lang w:val="fr-FR"/>
          </w:rPr>
          <w:t>Tableau 23 Mise en œuvre d'une réunion de passage de relais entre les HAD et les SSIAD (Etude régionale)</w:t>
        </w:r>
        <w:r w:rsidR="00D369AD">
          <w:rPr>
            <w:noProof/>
            <w:webHidden/>
          </w:rPr>
          <w:tab/>
        </w:r>
        <w:r w:rsidR="00D369AD">
          <w:rPr>
            <w:noProof/>
            <w:webHidden/>
          </w:rPr>
          <w:fldChar w:fldCharType="begin"/>
        </w:r>
        <w:r w:rsidR="00D369AD">
          <w:rPr>
            <w:noProof/>
            <w:webHidden/>
          </w:rPr>
          <w:instrText xml:space="preserve"> PAGEREF _Toc477756620 \h </w:instrText>
        </w:r>
        <w:r w:rsidR="00D369AD">
          <w:rPr>
            <w:noProof/>
            <w:webHidden/>
          </w:rPr>
        </w:r>
        <w:r w:rsidR="00D369AD">
          <w:rPr>
            <w:noProof/>
            <w:webHidden/>
          </w:rPr>
          <w:fldChar w:fldCharType="separate"/>
        </w:r>
        <w:r w:rsidR="002514FE">
          <w:rPr>
            <w:noProof/>
            <w:webHidden/>
          </w:rPr>
          <w:t>50</w:t>
        </w:r>
        <w:r w:rsidR="00D369AD">
          <w:rPr>
            <w:noProof/>
            <w:webHidden/>
          </w:rPr>
          <w:fldChar w:fldCharType="end"/>
        </w:r>
      </w:hyperlink>
    </w:p>
    <w:p w14:paraId="786315DF"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1" w:history="1">
        <w:r w:rsidR="00D369AD" w:rsidRPr="00EB4FC7">
          <w:rPr>
            <w:rStyle w:val="Lienhypertexte"/>
            <w:noProof/>
            <w:lang w:val="fr-FR"/>
          </w:rPr>
          <w:t>Tableau 24 Part des personnes accompagnées bénéficiant d'une prise en charge en SSIAD et en ESA concomitante avec un autre acteur du domicile (Etude régionale)</w:t>
        </w:r>
        <w:r w:rsidR="00D369AD">
          <w:rPr>
            <w:noProof/>
            <w:webHidden/>
          </w:rPr>
          <w:tab/>
        </w:r>
        <w:r w:rsidR="00D369AD">
          <w:rPr>
            <w:noProof/>
            <w:webHidden/>
          </w:rPr>
          <w:fldChar w:fldCharType="begin"/>
        </w:r>
        <w:r w:rsidR="00D369AD">
          <w:rPr>
            <w:noProof/>
            <w:webHidden/>
          </w:rPr>
          <w:instrText xml:space="preserve"> PAGEREF _Toc477756621 \h </w:instrText>
        </w:r>
        <w:r w:rsidR="00D369AD">
          <w:rPr>
            <w:noProof/>
            <w:webHidden/>
          </w:rPr>
        </w:r>
        <w:r w:rsidR="00D369AD">
          <w:rPr>
            <w:noProof/>
            <w:webHidden/>
          </w:rPr>
          <w:fldChar w:fldCharType="separate"/>
        </w:r>
        <w:r w:rsidR="002514FE">
          <w:rPr>
            <w:noProof/>
            <w:webHidden/>
          </w:rPr>
          <w:t>50</w:t>
        </w:r>
        <w:r w:rsidR="00D369AD">
          <w:rPr>
            <w:noProof/>
            <w:webHidden/>
          </w:rPr>
          <w:fldChar w:fldCharType="end"/>
        </w:r>
      </w:hyperlink>
    </w:p>
    <w:p w14:paraId="0C4AFEBB"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2" w:history="1">
        <w:r w:rsidR="00D369AD" w:rsidRPr="00EB4FC7">
          <w:rPr>
            <w:rStyle w:val="Lienhypertexte"/>
            <w:noProof/>
            <w:lang w:val="fr-FR"/>
          </w:rPr>
          <w:t>Tableau 25 Contenu des transmissions faites par les SAAD dans le cahier de liaison partagé au domicile (Etude régionale)</w:t>
        </w:r>
        <w:r w:rsidR="00D369AD">
          <w:rPr>
            <w:noProof/>
            <w:webHidden/>
          </w:rPr>
          <w:tab/>
        </w:r>
        <w:r w:rsidR="00D369AD">
          <w:rPr>
            <w:noProof/>
            <w:webHidden/>
          </w:rPr>
          <w:fldChar w:fldCharType="begin"/>
        </w:r>
        <w:r w:rsidR="00D369AD">
          <w:rPr>
            <w:noProof/>
            <w:webHidden/>
          </w:rPr>
          <w:instrText xml:space="preserve"> PAGEREF _Toc477756622 \h </w:instrText>
        </w:r>
        <w:r w:rsidR="00D369AD">
          <w:rPr>
            <w:noProof/>
            <w:webHidden/>
          </w:rPr>
        </w:r>
        <w:r w:rsidR="00D369AD">
          <w:rPr>
            <w:noProof/>
            <w:webHidden/>
          </w:rPr>
          <w:fldChar w:fldCharType="separate"/>
        </w:r>
        <w:r w:rsidR="002514FE">
          <w:rPr>
            <w:noProof/>
            <w:webHidden/>
          </w:rPr>
          <w:t>51</w:t>
        </w:r>
        <w:r w:rsidR="00D369AD">
          <w:rPr>
            <w:noProof/>
            <w:webHidden/>
          </w:rPr>
          <w:fldChar w:fldCharType="end"/>
        </w:r>
      </w:hyperlink>
    </w:p>
    <w:p w14:paraId="341B030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3" w:history="1">
        <w:r w:rsidR="00D369AD" w:rsidRPr="00EB4FC7">
          <w:rPr>
            <w:rStyle w:val="Lienhypertexte"/>
            <w:noProof/>
            <w:lang w:val="fr-FR"/>
          </w:rPr>
          <w:t>Tableau 26 Nombre de services (PA) ayant signé une convention avec des acteurs ayant une mission de soutien (ANAP)</w:t>
        </w:r>
        <w:r w:rsidR="00D369AD">
          <w:rPr>
            <w:noProof/>
            <w:webHidden/>
          </w:rPr>
          <w:tab/>
        </w:r>
        <w:r w:rsidR="00D369AD">
          <w:rPr>
            <w:noProof/>
            <w:webHidden/>
          </w:rPr>
          <w:fldChar w:fldCharType="begin"/>
        </w:r>
        <w:r w:rsidR="00D369AD">
          <w:rPr>
            <w:noProof/>
            <w:webHidden/>
          </w:rPr>
          <w:instrText xml:space="preserve"> PAGEREF _Toc477756623 \h </w:instrText>
        </w:r>
        <w:r w:rsidR="00D369AD">
          <w:rPr>
            <w:noProof/>
            <w:webHidden/>
          </w:rPr>
        </w:r>
        <w:r w:rsidR="00D369AD">
          <w:rPr>
            <w:noProof/>
            <w:webHidden/>
          </w:rPr>
          <w:fldChar w:fldCharType="separate"/>
        </w:r>
        <w:r w:rsidR="002514FE">
          <w:rPr>
            <w:noProof/>
            <w:webHidden/>
          </w:rPr>
          <w:t>53</w:t>
        </w:r>
        <w:r w:rsidR="00D369AD">
          <w:rPr>
            <w:noProof/>
            <w:webHidden/>
          </w:rPr>
          <w:fldChar w:fldCharType="end"/>
        </w:r>
      </w:hyperlink>
    </w:p>
    <w:p w14:paraId="0B4F2A9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4" w:history="1">
        <w:r w:rsidR="00D369AD" w:rsidRPr="00EB4FC7">
          <w:rPr>
            <w:rStyle w:val="Lienhypertexte"/>
            <w:noProof/>
            <w:lang w:val="fr-FR"/>
          </w:rPr>
          <w:t>Tableau 27 Mise en œuvre des outils de la Loi 2002-2 (ANAP)</w:t>
        </w:r>
        <w:r w:rsidR="00D369AD">
          <w:rPr>
            <w:noProof/>
            <w:webHidden/>
          </w:rPr>
          <w:tab/>
        </w:r>
        <w:r w:rsidR="00D369AD">
          <w:rPr>
            <w:noProof/>
            <w:webHidden/>
          </w:rPr>
          <w:fldChar w:fldCharType="begin"/>
        </w:r>
        <w:r w:rsidR="00D369AD">
          <w:rPr>
            <w:noProof/>
            <w:webHidden/>
          </w:rPr>
          <w:instrText xml:space="preserve"> PAGEREF _Toc477756624 \h </w:instrText>
        </w:r>
        <w:r w:rsidR="00D369AD">
          <w:rPr>
            <w:noProof/>
            <w:webHidden/>
          </w:rPr>
        </w:r>
        <w:r w:rsidR="00D369AD">
          <w:rPr>
            <w:noProof/>
            <w:webHidden/>
          </w:rPr>
          <w:fldChar w:fldCharType="separate"/>
        </w:r>
        <w:r w:rsidR="002514FE">
          <w:rPr>
            <w:noProof/>
            <w:webHidden/>
          </w:rPr>
          <w:t>57</w:t>
        </w:r>
        <w:r w:rsidR="00D369AD">
          <w:rPr>
            <w:noProof/>
            <w:webHidden/>
          </w:rPr>
          <w:fldChar w:fldCharType="end"/>
        </w:r>
      </w:hyperlink>
    </w:p>
    <w:p w14:paraId="77227610"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5" w:history="1">
        <w:r w:rsidR="00D369AD" w:rsidRPr="00EB4FC7">
          <w:rPr>
            <w:rStyle w:val="Lienhypertexte"/>
            <w:noProof/>
            <w:lang w:val="fr-FR"/>
          </w:rPr>
          <w:t>Tableau 28 Taux de déploiement des différentes thématiques de protocoles, par taux décroissant de pénétration des services (Etude régionale)</w:t>
        </w:r>
        <w:r w:rsidR="00D369AD">
          <w:rPr>
            <w:noProof/>
            <w:webHidden/>
          </w:rPr>
          <w:tab/>
        </w:r>
        <w:r w:rsidR="00D369AD">
          <w:rPr>
            <w:noProof/>
            <w:webHidden/>
          </w:rPr>
          <w:fldChar w:fldCharType="begin"/>
        </w:r>
        <w:r w:rsidR="00D369AD">
          <w:rPr>
            <w:noProof/>
            <w:webHidden/>
          </w:rPr>
          <w:instrText xml:space="preserve"> PAGEREF _Toc477756625 \h </w:instrText>
        </w:r>
        <w:r w:rsidR="00D369AD">
          <w:rPr>
            <w:noProof/>
            <w:webHidden/>
          </w:rPr>
        </w:r>
        <w:r w:rsidR="00D369AD">
          <w:rPr>
            <w:noProof/>
            <w:webHidden/>
          </w:rPr>
          <w:fldChar w:fldCharType="separate"/>
        </w:r>
        <w:r w:rsidR="002514FE">
          <w:rPr>
            <w:noProof/>
            <w:webHidden/>
          </w:rPr>
          <w:t>59</w:t>
        </w:r>
        <w:r w:rsidR="00D369AD">
          <w:rPr>
            <w:noProof/>
            <w:webHidden/>
          </w:rPr>
          <w:fldChar w:fldCharType="end"/>
        </w:r>
      </w:hyperlink>
    </w:p>
    <w:p w14:paraId="00184A6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6" w:history="1">
        <w:r w:rsidR="00D369AD" w:rsidRPr="00EB4FC7">
          <w:rPr>
            <w:rStyle w:val="Lienhypertexte"/>
            <w:noProof/>
            <w:lang w:val="fr-FR"/>
          </w:rPr>
          <w:t>Tableau 29 Développement de protocoles et d'organisations relatifs à la qualité - gestion des risques en fonction de la structuration (Etude régionale)</w:t>
        </w:r>
        <w:r w:rsidR="00D369AD">
          <w:rPr>
            <w:noProof/>
            <w:webHidden/>
          </w:rPr>
          <w:tab/>
        </w:r>
        <w:r w:rsidR="00D369AD">
          <w:rPr>
            <w:noProof/>
            <w:webHidden/>
          </w:rPr>
          <w:fldChar w:fldCharType="begin"/>
        </w:r>
        <w:r w:rsidR="00D369AD">
          <w:rPr>
            <w:noProof/>
            <w:webHidden/>
          </w:rPr>
          <w:instrText xml:space="preserve"> PAGEREF _Toc477756626 \h </w:instrText>
        </w:r>
        <w:r w:rsidR="00D369AD">
          <w:rPr>
            <w:noProof/>
            <w:webHidden/>
          </w:rPr>
        </w:r>
        <w:r w:rsidR="00D369AD">
          <w:rPr>
            <w:noProof/>
            <w:webHidden/>
          </w:rPr>
          <w:fldChar w:fldCharType="separate"/>
        </w:r>
        <w:r w:rsidR="002514FE">
          <w:rPr>
            <w:noProof/>
            <w:webHidden/>
          </w:rPr>
          <w:t>60</w:t>
        </w:r>
        <w:r w:rsidR="00D369AD">
          <w:rPr>
            <w:noProof/>
            <w:webHidden/>
          </w:rPr>
          <w:fldChar w:fldCharType="end"/>
        </w:r>
      </w:hyperlink>
    </w:p>
    <w:p w14:paraId="3EEA742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7" w:history="1">
        <w:r w:rsidR="00D369AD" w:rsidRPr="00EB4FC7">
          <w:rPr>
            <w:rStyle w:val="Lienhypertexte"/>
            <w:noProof/>
            <w:lang w:val="fr-FR"/>
          </w:rPr>
          <w:t>Tableau 30 Déclaration en interne des événements indésirables (Etude régionale)</w:t>
        </w:r>
        <w:r w:rsidR="00D369AD">
          <w:rPr>
            <w:noProof/>
            <w:webHidden/>
          </w:rPr>
          <w:tab/>
        </w:r>
        <w:r w:rsidR="00D369AD">
          <w:rPr>
            <w:noProof/>
            <w:webHidden/>
          </w:rPr>
          <w:fldChar w:fldCharType="begin"/>
        </w:r>
        <w:r w:rsidR="00D369AD">
          <w:rPr>
            <w:noProof/>
            <w:webHidden/>
          </w:rPr>
          <w:instrText xml:space="preserve"> PAGEREF _Toc477756627 \h </w:instrText>
        </w:r>
        <w:r w:rsidR="00D369AD">
          <w:rPr>
            <w:noProof/>
            <w:webHidden/>
          </w:rPr>
        </w:r>
        <w:r w:rsidR="00D369AD">
          <w:rPr>
            <w:noProof/>
            <w:webHidden/>
          </w:rPr>
          <w:fldChar w:fldCharType="separate"/>
        </w:r>
        <w:r w:rsidR="002514FE">
          <w:rPr>
            <w:noProof/>
            <w:webHidden/>
          </w:rPr>
          <w:t>61</w:t>
        </w:r>
        <w:r w:rsidR="00D369AD">
          <w:rPr>
            <w:noProof/>
            <w:webHidden/>
          </w:rPr>
          <w:fldChar w:fldCharType="end"/>
        </w:r>
      </w:hyperlink>
    </w:p>
    <w:p w14:paraId="437610B9"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8" w:history="1">
        <w:r w:rsidR="00D369AD" w:rsidRPr="00EB4FC7">
          <w:rPr>
            <w:rStyle w:val="Lienhypertexte"/>
            <w:noProof/>
            <w:lang w:val="fr-FR"/>
          </w:rPr>
          <w:t>Tableau 31 Nombre d'heures moyen par ETP de soin et de coordination dédiées à l'analyse des pratiques en fonction de la taille des services (Etude régionale)</w:t>
        </w:r>
        <w:r w:rsidR="00D369AD">
          <w:rPr>
            <w:noProof/>
            <w:webHidden/>
          </w:rPr>
          <w:tab/>
        </w:r>
        <w:r w:rsidR="00D369AD">
          <w:rPr>
            <w:noProof/>
            <w:webHidden/>
          </w:rPr>
          <w:fldChar w:fldCharType="begin"/>
        </w:r>
        <w:r w:rsidR="00D369AD">
          <w:rPr>
            <w:noProof/>
            <w:webHidden/>
          </w:rPr>
          <w:instrText xml:space="preserve"> PAGEREF _Toc477756628 \h </w:instrText>
        </w:r>
        <w:r w:rsidR="00D369AD">
          <w:rPr>
            <w:noProof/>
            <w:webHidden/>
          </w:rPr>
        </w:r>
        <w:r w:rsidR="00D369AD">
          <w:rPr>
            <w:noProof/>
            <w:webHidden/>
          </w:rPr>
          <w:fldChar w:fldCharType="separate"/>
        </w:r>
        <w:r w:rsidR="002514FE">
          <w:rPr>
            <w:noProof/>
            <w:webHidden/>
          </w:rPr>
          <w:t>62</w:t>
        </w:r>
        <w:r w:rsidR="00D369AD">
          <w:rPr>
            <w:noProof/>
            <w:webHidden/>
          </w:rPr>
          <w:fldChar w:fldCharType="end"/>
        </w:r>
      </w:hyperlink>
    </w:p>
    <w:p w14:paraId="236C5E8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29" w:history="1">
        <w:r w:rsidR="00D369AD" w:rsidRPr="00EB4FC7">
          <w:rPr>
            <w:rStyle w:val="Lienhypertexte"/>
            <w:noProof/>
            <w:lang w:val="fr-FR"/>
          </w:rPr>
          <w:t>Tableau 32 Nombre d'heures moyen par ETP de soin et de coordination consacré à l'analyse des pratiques, en fonction du statut du service (Etude régionale)</w:t>
        </w:r>
        <w:r w:rsidR="00D369AD">
          <w:rPr>
            <w:noProof/>
            <w:webHidden/>
          </w:rPr>
          <w:tab/>
        </w:r>
        <w:r w:rsidR="00D369AD">
          <w:rPr>
            <w:noProof/>
            <w:webHidden/>
          </w:rPr>
          <w:fldChar w:fldCharType="begin"/>
        </w:r>
        <w:r w:rsidR="00D369AD">
          <w:rPr>
            <w:noProof/>
            <w:webHidden/>
          </w:rPr>
          <w:instrText xml:space="preserve"> PAGEREF _Toc477756629 \h </w:instrText>
        </w:r>
        <w:r w:rsidR="00D369AD">
          <w:rPr>
            <w:noProof/>
            <w:webHidden/>
          </w:rPr>
        </w:r>
        <w:r w:rsidR="00D369AD">
          <w:rPr>
            <w:noProof/>
            <w:webHidden/>
          </w:rPr>
          <w:fldChar w:fldCharType="separate"/>
        </w:r>
        <w:r w:rsidR="002514FE">
          <w:rPr>
            <w:noProof/>
            <w:webHidden/>
          </w:rPr>
          <w:t>62</w:t>
        </w:r>
        <w:r w:rsidR="00D369AD">
          <w:rPr>
            <w:noProof/>
            <w:webHidden/>
          </w:rPr>
          <w:fldChar w:fldCharType="end"/>
        </w:r>
      </w:hyperlink>
    </w:p>
    <w:p w14:paraId="0F741CCB"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0" w:history="1">
        <w:r w:rsidR="00D369AD" w:rsidRPr="00EB4FC7">
          <w:rPr>
            <w:rStyle w:val="Lienhypertexte"/>
            <w:noProof/>
            <w:lang w:val="fr-FR"/>
          </w:rPr>
          <w:t>Tableau 33 Mise en place d'un Conseil de la Vie Sociale ou autre forme de représentation des usagers (ANAP)</w:t>
        </w:r>
        <w:r w:rsidR="00D369AD">
          <w:rPr>
            <w:noProof/>
            <w:webHidden/>
          </w:rPr>
          <w:tab/>
        </w:r>
        <w:r w:rsidR="00D369AD">
          <w:rPr>
            <w:noProof/>
            <w:webHidden/>
          </w:rPr>
          <w:fldChar w:fldCharType="begin"/>
        </w:r>
        <w:r w:rsidR="00D369AD">
          <w:rPr>
            <w:noProof/>
            <w:webHidden/>
          </w:rPr>
          <w:instrText xml:space="preserve"> PAGEREF _Toc477756630 \h </w:instrText>
        </w:r>
        <w:r w:rsidR="00D369AD">
          <w:rPr>
            <w:noProof/>
            <w:webHidden/>
          </w:rPr>
        </w:r>
        <w:r w:rsidR="00D369AD">
          <w:rPr>
            <w:noProof/>
            <w:webHidden/>
          </w:rPr>
          <w:fldChar w:fldCharType="separate"/>
        </w:r>
        <w:r w:rsidR="002514FE">
          <w:rPr>
            <w:noProof/>
            <w:webHidden/>
          </w:rPr>
          <w:t>63</w:t>
        </w:r>
        <w:r w:rsidR="00D369AD">
          <w:rPr>
            <w:noProof/>
            <w:webHidden/>
          </w:rPr>
          <w:fldChar w:fldCharType="end"/>
        </w:r>
      </w:hyperlink>
    </w:p>
    <w:p w14:paraId="74815BDA"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1" w:history="1">
        <w:r w:rsidR="00D369AD" w:rsidRPr="00EB4FC7">
          <w:rPr>
            <w:rStyle w:val="Lienhypertexte"/>
            <w:noProof/>
            <w:lang w:val="fr-FR"/>
          </w:rPr>
          <w:t>Tableau 34 Implication des parties prenantes dans la démarche d'évaluation interne (ANAP)</w:t>
        </w:r>
        <w:r w:rsidR="00D369AD">
          <w:rPr>
            <w:noProof/>
            <w:webHidden/>
          </w:rPr>
          <w:tab/>
        </w:r>
        <w:r w:rsidR="00D369AD">
          <w:rPr>
            <w:noProof/>
            <w:webHidden/>
          </w:rPr>
          <w:fldChar w:fldCharType="begin"/>
        </w:r>
        <w:r w:rsidR="00D369AD">
          <w:rPr>
            <w:noProof/>
            <w:webHidden/>
          </w:rPr>
          <w:instrText xml:space="preserve"> PAGEREF _Toc477756631 \h </w:instrText>
        </w:r>
        <w:r w:rsidR="00D369AD">
          <w:rPr>
            <w:noProof/>
            <w:webHidden/>
          </w:rPr>
        </w:r>
        <w:r w:rsidR="00D369AD">
          <w:rPr>
            <w:noProof/>
            <w:webHidden/>
          </w:rPr>
          <w:fldChar w:fldCharType="separate"/>
        </w:r>
        <w:r w:rsidR="002514FE">
          <w:rPr>
            <w:noProof/>
            <w:webHidden/>
          </w:rPr>
          <w:t>64</w:t>
        </w:r>
        <w:r w:rsidR="00D369AD">
          <w:rPr>
            <w:noProof/>
            <w:webHidden/>
          </w:rPr>
          <w:fldChar w:fldCharType="end"/>
        </w:r>
      </w:hyperlink>
    </w:p>
    <w:p w14:paraId="21ADBEAC"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2" w:history="1">
        <w:r w:rsidR="00D369AD" w:rsidRPr="00EB4FC7">
          <w:rPr>
            <w:rStyle w:val="Lienhypertexte"/>
            <w:noProof/>
            <w:lang w:val="fr-FR"/>
          </w:rPr>
          <w:t>Tableau 35 Conventions collectives et statuts des SSIAD ligériens (données : ANAP 2015)</w:t>
        </w:r>
        <w:r w:rsidR="00D369AD">
          <w:rPr>
            <w:noProof/>
            <w:webHidden/>
          </w:rPr>
          <w:tab/>
        </w:r>
        <w:r w:rsidR="00D369AD">
          <w:rPr>
            <w:noProof/>
            <w:webHidden/>
          </w:rPr>
          <w:fldChar w:fldCharType="begin"/>
        </w:r>
        <w:r w:rsidR="00D369AD">
          <w:rPr>
            <w:noProof/>
            <w:webHidden/>
          </w:rPr>
          <w:instrText xml:space="preserve"> PAGEREF _Toc477756632 \h </w:instrText>
        </w:r>
        <w:r w:rsidR="00D369AD">
          <w:rPr>
            <w:noProof/>
            <w:webHidden/>
          </w:rPr>
        </w:r>
        <w:r w:rsidR="00D369AD">
          <w:rPr>
            <w:noProof/>
            <w:webHidden/>
          </w:rPr>
          <w:fldChar w:fldCharType="separate"/>
        </w:r>
        <w:r w:rsidR="002514FE">
          <w:rPr>
            <w:noProof/>
            <w:webHidden/>
          </w:rPr>
          <w:t>66</w:t>
        </w:r>
        <w:r w:rsidR="00D369AD">
          <w:rPr>
            <w:noProof/>
            <w:webHidden/>
          </w:rPr>
          <w:fldChar w:fldCharType="end"/>
        </w:r>
      </w:hyperlink>
    </w:p>
    <w:p w14:paraId="2178855B"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3" w:history="1">
        <w:r w:rsidR="00D369AD" w:rsidRPr="00EB4FC7">
          <w:rPr>
            <w:rStyle w:val="Lienhypertexte"/>
            <w:noProof/>
            <w:lang w:val="fr-FR"/>
          </w:rPr>
          <w:t>Tableau 36 Structure des effectifs en fonction des autorisations (ETP moyen par place, Etude régionale)</w:t>
        </w:r>
        <w:r w:rsidR="00D369AD">
          <w:rPr>
            <w:noProof/>
            <w:webHidden/>
          </w:rPr>
          <w:tab/>
        </w:r>
        <w:r w:rsidR="00D369AD">
          <w:rPr>
            <w:noProof/>
            <w:webHidden/>
          </w:rPr>
          <w:fldChar w:fldCharType="begin"/>
        </w:r>
        <w:r w:rsidR="00D369AD">
          <w:rPr>
            <w:noProof/>
            <w:webHidden/>
          </w:rPr>
          <w:instrText xml:space="preserve"> PAGEREF _Toc477756633 \h </w:instrText>
        </w:r>
        <w:r w:rsidR="00D369AD">
          <w:rPr>
            <w:noProof/>
            <w:webHidden/>
          </w:rPr>
        </w:r>
        <w:r w:rsidR="00D369AD">
          <w:rPr>
            <w:noProof/>
            <w:webHidden/>
          </w:rPr>
          <w:fldChar w:fldCharType="separate"/>
        </w:r>
        <w:r w:rsidR="002514FE">
          <w:rPr>
            <w:noProof/>
            <w:webHidden/>
          </w:rPr>
          <w:t>66</w:t>
        </w:r>
        <w:r w:rsidR="00D369AD">
          <w:rPr>
            <w:noProof/>
            <w:webHidden/>
          </w:rPr>
          <w:fldChar w:fldCharType="end"/>
        </w:r>
      </w:hyperlink>
    </w:p>
    <w:p w14:paraId="27A0C8BB"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4" w:history="1">
        <w:r w:rsidR="00D369AD" w:rsidRPr="00EB4FC7">
          <w:rPr>
            <w:rStyle w:val="Lienhypertexte"/>
            <w:noProof/>
            <w:lang w:val="fr-FR"/>
          </w:rPr>
          <w:t>Tableau 37 Structure des effectifs par place, toutes autorisations confondues, par statut (ETP par place, Etude régionale)</w:t>
        </w:r>
        <w:r w:rsidR="00D369AD">
          <w:rPr>
            <w:noProof/>
            <w:webHidden/>
          </w:rPr>
          <w:tab/>
        </w:r>
        <w:r w:rsidR="00D369AD">
          <w:rPr>
            <w:noProof/>
            <w:webHidden/>
          </w:rPr>
          <w:fldChar w:fldCharType="begin"/>
        </w:r>
        <w:r w:rsidR="00D369AD">
          <w:rPr>
            <w:noProof/>
            <w:webHidden/>
          </w:rPr>
          <w:instrText xml:space="preserve"> PAGEREF _Toc477756634 \h </w:instrText>
        </w:r>
        <w:r w:rsidR="00D369AD">
          <w:rPr>
            <w:noProof/>
            <w:webHidden/>
          </w:rPr>
        </w:r>
        <w:r w:rsidR="00D369AD">
          <w:rPr>
            <w:noProof/>
            <w:webHidden/>
          </w:rPr>
          <w:fldChar w:fldCharType="separate"/>
        </w:r>
        <w:r w:rsidR="002514FE">
          <w:rPr>
            <w:noProof/>
            <w:webHidden/>
          </w:rPr>
          <w:t>67</w:t>
        </w:r>
        <w:r w:rsidR="00D369AD">
          <w:rPr>
            <w:noProof/>
            <w:webHidden/>
          </w:rPr>
          <w:fldChar w:fldCharType="end"/>
        </w:r>
      </w:hyperlink>
    </w:p>
    <w:p w14:paraId="5E416B2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5" w:history="1">
        <w:r w:rsidR="00D369AD" w:rsidRPr="00EB4FC7">
          <w:rPr>
            <w:rStyle w:val="Lienhypertexte"/>
            <w:noProof/>
            <w:lang w:val="fr-FR"/>
          </w:rPr>
          <w:t>Tableau 38 Structure des effectifs par place, toutes autorisations confondues, par taille de services (ETP moyen par place, Etude régionale)</w:t>
        </w:r>
        <w:r w:rsidR="00D369AD">
          <w:rPr>
            <w:noProof/>
            <w:webHidden/>
          </w:rPr>
          <w:tab/>
        </w:r>
        <w:r w:rsidR="00D369AD">
          <w:rPr>
            <w:noProof/>
            <w:webHidden/>
          </w:rPr>
          <w:fldChar w:fldCharType="begin"/>
        </w:r>
        <w:r w:rsidR="00D369AD">
          <w:rPr>
            <w:noProof/>
            <w:webHidden/>
          </w:rPr>
          <w:instrText xml:space="preserve"> PAGEREF _Toc477756635 \h </w:instrText>
        </w:r>
        <w:r w:rsidR="00D369AD">
          <w:rPr>
            <w:noProof/>
            <w:webHidden/>
          </w:rPr>
        </w:r>
        <w:r w:rsidR="00D369AD">
          <w:rPr>
            <w:noProof/>
            <w:webHidden/>
          </w:rPr>
          <w:fldChar w:fldCharType="separate"/>
        </w:r>
        <w:r w:rsidR="002514FE">
          <w:rPr>
            <w:noProof/>
            <w:webHidden/>
          </w:rPr>
          <w:t>68</w:t>
        </w:r>
        <w:r w:rsidR="00D369AD">
          <w:rPr>
            <w:noProof/>
            <w:webHidden/>
          </w:rPr>
          <w:fldChar w:fldCharType="end"/>
        </w:r>
      </w:hyperlink>
    </w:p>
    <w:p w14:paraId="0EB87A0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6" w:history="1">
        <w:r w:rsidR="00D369AD" w:rsidRPr="00EB4FC7">
          <w:rPr>
            <w:rStyle w:val="Lienhypertexte"/>
            <w:noProof/>
            <w:lang w:val="fr-FR"/>
          </w:rPr>
          <w:t>Tableau 39 Structure des effectifs par place, en fonction de la structuration</w:t>
        </w:r>
        <w:r w:rsidR="00D369AD">
          <w:rPr>
            <w:noProof/>
            <w:webHidden/>
          </w:rPr>
          <w:tab/>
        </w:r>
        <w:r w:rsidR="00D369AD">
          <w:rPr>
            <w:noProof/>
            <w:webHidden/>
          </w:rPr>
          <w:fldChar w:fldCharType="begin"/>
        </w:r>
        <w:r w:rsidR="00D369AD">
          <w:rPr>
            <w:noProof/>
            <w:webHidden/>
          </w:rPr>
          <w:instrText xml:space="preserve"> PAGEREF _Toc477756636 \h </w:instrText>
        </w:r>
        <w:r w:rsidR="00D369AD">
          <w:rPr>
            <w:noProof/>
            <w:webHidden/>
          </w:rPr>
        </w:r>
        <w:r w:rsidR="00D369AD">
          <w:rPr>
            <w:noProof/>
            <w:webHidden/>
          </w:rPr>
          <w:fldChar w:fldCharType="separate"/>
        </w:r>
        <w:r w:rsidR="002514FE">
          <w:rPr>
            <w:noProof/>
            <w:webHidden/>
          </w:rPr>
          <w:t>68</w:t>
        </w:r>
        <w:r w:rsidR="00D369AD">
          <w:rPr>
            <w:noProof/>
            <w:webHidden/>
          </w:rPr>
          <w:fldChar w:fldCharType="end"/>
        </w:r>
      </w:hyperlink>
    </w:p>
    <w:p w14:paraId="562D531A"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7" w:history="1">
        <w:r w:rsidR="00D369AD" w:rsidRPr="00EB4FC7">
          <w:rPr>
            <w:rStyle w:val="Lienhypertexte"/>
            <w:noProof/>
            <w:lang w:val="fr-FR"/>
          </w:rPr>
          <w:t>Tableau 40 Comparaison des structures d'effectifs des services avec et sans IDE salarié  pour la réalisation des soins infirmiers</w:t>
        </w:r>
        <w:r w:rsidR="00D369AD">
          <w:rPr>
            <w:noProof/>
            <w:webHidden/>
          </w:rPr>
          <w:tab/>
        </w:r>
        <w:r w:rsidR="00D369AD">
          <w:rPr>
            <w:noProof/>
            <w:webHidden/>
          </w:rPr>
          <w:fldChar w:fldCharType="begin"/>
        </w:r>
        <w:r w:rsidR="00D369AD">
          <w:rPr>
            <w:noProof/>
            <w:webHidden/>
          </w:rPr>
          <w:instrText xml:space="preserve"> PAGEREF _Toc477756637 \h </w:instrText>
        </w:r>
        <w:r w:rsidR="00D369AD">
          <w:rPr>
            <w:noProof/>
            <w:webHidden/>
          </w:rPr>
        </w:r>
        <w:r w:rsidR="00D369AD">
          <w:rPr>
            <w:noProof/>
            <w:webHidden/>
          </w:rPr>
          <w:fldChar w:fldCharType="separate"/>
        </w:r>
        <w:r w:rsidR="002514FE">
          <w:rPr>
            <w:noProof/>
            <w:webHidden/>
          </w:rPr>
          <w:t>69</w:t>
        </w:r>
        <w:r w:rsidR="00D369AD">
          <w:rPr>
            <w:noProof/>
            <w:webHidden/>
          </w:rPr>
          <w:fldChar w:fldCharType="end"/>
        </w:r>
      </w:hyperlink>
    </w:p>
    <w:p w14:paraId="23D9E50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8" w:history="1">
        <w:r w:rsidR="00D369AD" w:rsidRPr="00EB4FC7">
          <w:rPr>
            <w:rStyle w:val="Lienhypertexte"/>
            <w:noProof/>
            <w:lang w:val="fr-FR"/>
          </w:rPr>
          <w:t>Tableau 41 Structure des effectifs en fonction du mode d'organisation de l'activité vis-à-vis des IDEL (Etude régionale)</w:t>
        </w:r>
        <w:r w:rsidR="00D369AD">
          <w:rPr>
            <w:noProof/>
            <w:webHidden/>
          </w:rPr>
          <w:tab/>
        </w:r>
        <w:r w:rsidR="00D369AD">
          <w:rPr>
            <w:noProof/>
            <w:webHidden/>
          </w:rPr>
          <w:fldChar w:fldCharType="begin"/>
        </w:r>
        <w:r w:rsidR="00D369AD">
          <w:rPr>
            <w:noProof/>
            <w:webHidden/>
          </w:rPr>
          <w:instrText xml:space="preserve"> PAGEREF _Toc477756638 \h </w:instrText>
        </w:r>
        <w:r w:rsidR="00D369AD">
          <w:rPr>
            <w:noProof/>
            <w:webHidden/>
          </w:rPr>
        </w:r>
        <w:r w:rsidR="00D369AD">
          <w:rPr>
            <w:noProof/>
            <w:webHidden/>
          </w:rPr>
          <w:fldChar w:fldCharType="separate"/>
        </w:r>
        <w:r w:rsidR="002514FE">
          <w:rPr>
            <w:noProof/>
            <w:webHidden/>
          </w:rPr>
          <w:t>69</w:t>
        </w:r>
        <w:r w:rsidR="00D369AD">
          <w:rPr>
            <w:noProof/>
            <w:webHidden/>
          </w:rPr>
          <w:fldChar w:fldCharType="end"/>
        </w:r>
      </w:hyperlink>
    </w:p>
    <w:p w14:paraId="7933726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39" w:history="1">
        <w:r w:rsidR="00D369AD" w:rsidRPr="00EB4FC7">
          <w:rPr>
            <w:rStyle w:val="Lienhypertexte"/>
            <w:noProof/>
            <w:lang w:val="fr-FR"/>
          </w:rPr>
          <w:t>Tableau 42 ETP d'IDEC par ETP soignant hors IDEL selon la taille, le statut et la structuration du service (Etude régionale)</w:t>
        </w:r>
        <w:r w:rsidR="00D369AD">
          <w:rPr>
            <w:noProof/>
            <w:webHidden/>
          </w:rPr>
          <w:tab/>
        </w:r>
        <w:r w:rsidR="00D369AD">
          <w:rPr>
            <w:noProof/>
            <w:webHidden/>
          </w:rPr>
          <w:fldChar w:fldCharType="begin"/>
        </w:r>
        <w:r w:rsidR="00D369AD">
          <w:rPr>
            <w:noProof/>
            <w:webHidden/>
          </w:rPr>
          <w:instrText xml:space="preserve"> PAGEREF _Toc477756639 \h </w:instrText>
        </w:r>
        <w:r w:rsidR="00D369AD">
          <w:rPr>
            <w:noProof/>
            <w:webHidden/>
          </w:rPr>
        </w:r>
        <w:r w:rsidR="00D369AD">
          <w:rPr>
            <w:noProof/>
            <w:webHidden/>
          </w:rPr>
          <w:fldChar w:fldCharType="separate"/>
        </w:r>
        <w:r w:rsidR="002514FE">
          <w:rPr>
            <w:noProof/>
            <w:webHidden/>
          </w:rPr>
          <w:t>70</w:t>
        </w:r>
        <w:r w:rsidR="00D369AD">
          <w:rPr>
            <w:noProof/>
            <w:webHidden/>
          </w:rPr>
          <w:fldChar w:fldCharType="end"/>
        </w:r>
      </w:hyperlink>
    </w:p>
    <w:p w14:paraId="45B8390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0" w:history="1">
        <w:r w:rsidR="00D369AD" w:rsidRPr="00EB4FC7">
          <w:rPr>
            <w:rStyle w:val="Lienhypertexte"/>
            <w:noProof/>
            <w:lang w:val="fr-FR"/>
          </w:rPr>
          <w:t>Tableau 43 Structure d'âge des effectifs des SSIAD en fonction du statut, en pourcentage (ANAP)</w:t>
        </w:r>
        <w:r w:rsidR="00D369AD">
          <w:rPr>
            <w:noProof/>
            <w:webHidden/>
          </w:rPr>
          <w:tab/>
        </w:r>
        <w:r w:rsidR="00D369AD">
          <w:rPr>
            <w:noProof/>
            <w:webHidden/>
          </w:rPr>
          <w:fldChar w:fldCharType="begin"/>
        </w:r>
        <w:r w:rsidR="00D369AD">
          <w:rPr>
            <w:noProof/>
            <w:webHidden/>
          </w:rPr>
          <w:instrText xml:space="preserve"> PAGEREF _Toc477756640 \h </w:instrText>
        </w:r>
        <w:r w:rsidR="00D369AD">
          <w:rPr>
            <w:noProof/>
            <w:webHidden/>
          </w:rPr>
        </w:r>
        <w:r w:rsidR="00D369AD">
          <w:rPr>
            <w:noProof/>
            <w:webHidden/>
          </w:rPr>
          <w:fldChar w:fldCharType="separate"/>
        </w:r>
        <w:r w:rsidR="002514FE">
          <w:rPr>
            <w:noProof/>
            <w:webHidden/>
          </w:rPr>
          <w:t>71</w:t>
        </w:r>
        <w:r w:rsidR="00D369AD">
          <w:rPr>
            <w:noProof/>
            <w:webHidden/>
          </w:rPr>
          <w:fldChar w:fldCharType="end"/>
        </w:r>
      </w:hyperlink>
    </w:p>
    <w:p w14:paraId="47716F94"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1" w:history="1">
        <w:r w:rsidR="00D369AD" w:rsidRPr="00EB4FC7">
          <w:rPr>
            <w:rStyle w:val="Lienhypertexte"/>
            <w:noProof/>
            <w:lang w:val="fr-FR"/>
          </w:rPr>
          <w:t>Tableau 44 Mise en place d'une démarche de gestion prévisionnelle des emplois et des compétences en fonction de la taille et de la structuration des services (ANAP)</w:t>
        </w:r>
        <w:r w:rsidR="00D369AD">
          <w:rPr>
            <w:noProof/>
            <w:webHidden/>
          </w:rPr>
          <w:tab/>
        </w:r>
        <w:r w:rsidR="00D369AD">
          <w:rPr>
            <w:noProof/>
            <w:webHidden/>
          </w:rPr>
          <w:fldChar w:fldCharType="begin"/>
        </w:r>
        <w:r w:rsidR="00D369AD">
          <w:rPr>
            <w:noProof/>
            <w:webHidden/>
          </w:rPr>
          <w:instrText xml:space="preserve"> PAGEREF _Toc477756641 \h </w:instrText>
        </w:r>
        <w:r w:rsidR="00D369AD">
          <w:rPr>
            <w:noProof/>
            <w:webHidden/>
          </w:rPr>
        </w:r>
        <w:r w:rsidR="00D369AD">
          <w:rPr>
            <w:noProof/>
            <w:webHidden/>
          </w:rPr>
          <w:fldChar w:fldCharType="separate"/>
        </w:r>
        <w:r w:rsidR="002514FE">
          <w:rPr>
            <w:noProof/>
            <w:webHidden/>
          </w:rPr>
          <w:t>72</w:t>
        </w:r>
        <w:r w:rsidR="00D369AD">
          <w:rPr>
            <w:noProof/>
            <w:webHidden/>
          </w:rPr>
          <w:fldChar w:fldCharType="end"/>
        </w:r>
      </w:hyperlink>
    </w:p>
    <w:p w14:paraId="65D26205"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2" w:history="1">
        <w:r w:rsidR="00D369AD" w:rsidRPr="00EB4FC7">
          <w:rPr>
            <w:rStyle w:val="Lienhypertexte"/>
            <w:noProof/>
            <w:lang w:val="fr-FR"/>
          </w:rPr>
          <w:t>Tableau 45 Présentation statistique du volume moyen d'heures de formation par ETP en fonction des thématiques (Etude régionale)</w:t>
        </w:r>
        <w:r w:rsidR="00D369AD">
          <w:rPr>
            <w:noProof/>
            <w:webHidden/>
          </w:rPr>
          <w:tab/>
        </w:r>
        <w:r w:rsidR="00D369AD">
          <w:rPr>
            <w:noProof/>
            <w:webHidden/>
          </w:rPr>
          <w:fldChar w:fldCharType="begin"/>
        </w:r>
        <w:r w:rsidR="00D369AD">
          <w:rPr>
            <w:noProof/>
            <w:webHidden/>
          </w:rPr>
          <w:instrText xml:space="preserve"> PAGEREF _Toc477756642 \h </w:instrText>
        </w:r>
        <w:r w:rsidR="00D369AD">
          <w:rPr>
            <w:noProof/>
            <w:webHidden/>
          </w:rPr>
        </w:r>
        <w:r w:rsidR="00D369AD">
          <w:rPr>
            <w:noProof/>
            <w:webHidden/>
          </w:rPr>
          <w:fldChar w:fldCharType="separate"/>
        </w:r>
        <w:r w:rsidR="002514FE">
          <w:rPr>
            <w:noProof/>
            <w:webHidden/>
          </w:rPr>
          <w:t>73</w:t>
        </w:r>
        <w:r w:rsidR="00D369AD">
          <w:rPr>
            <w:noProof/>
            <w:webHidden/>
          </w:rPr>
          <w:fldChar w:fldCharType="end"/>
        </w:r>
      </w:hyperlink>
    </w:p>
    <w:p w14:paraId="5307512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3" w:history="1">
        <w:r w:rsidR="00D369AD" w:rsidRPr="00EB4FC7">
          <w:rPr>
            <w:rStyle w:val="Lienhypertexte"/>
            <w:noProof/>
            <w:lang w:val="fr-FR"/>
          </w:rPr>
          <w:t>Tableau 46 Nombre moyen d'heures de formation par ETP "concerné", par thématique et par statut (Etude régionale)</w:t>
        </w:r>
        <w:r w:rsidR="00D369AD">
          <w:rPr>
            <w:noProof/>
            <w:webHidden/>
          </w:rPr>
          <w:tab/>
        </w:r>
        <w:r w:rsidR="00D369AD">
          <w:rPr>
            <w:noProof/>
            <w:webHidden/>
          </w:rPr>
          <w:fldChar w:fldCharType="begin"/>
        </w:r>
        <w:r w:rsidR="00D369AD">
          <w:rPr>
            <w:noProof/>
            <w:webHidden/>
          </w:rPr>
          <w:instrText xml:space="preserve"> PAGEREF _Toc477756643 \h </w:instrText>
        </w:r>
        <w:r w:rsidR="00D369AD">
          <w:rPr>
            <w:noProof/>
            <w:webHidden/>
          </w:rPr>
        </w:r>
        <w:r w:rsidR="00D369AD">
          <w:rPr>
            <w:noProof/>
            <w:webHidden/>
          </w:rPr>
          <w:fldChar w:fldCharType="separate"/>
        </w:r>
        <w:r w:rsidR="002514FE">
          <w:rPr>
            <w:noProof/>
            <w:webHidden/>
          </w:rPr>
          <w:t>73</w:t>
        </w:r>
        <w:r w:rsidR="00D369AD">
          <w:rPr>
            <w:noProof/>
            <w:webHidden/>
          </w:rPr>
          <w:fldChar w:fldCharType="end"/>
        </w:r>
      </w:hyperlink>
    </w:p>
    <w:p w14:paraId="5AC212BF"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4" w:history="1">
        <w:r w:rsidR="00D369AD" w:rsidRPr="00EB4FC7">
          <w:rPr>
            <w:rStyle w:val="Lienhypertexte"/>
            <w:noProof/>
            <w:lang w:val="fr-FR"/>
          </w:rPr>
          <w:t>Tableau 47 Nombre moyen d'heures de formation par ETP "concerné", par thématique et par classe de taille (Etude régionale)</w:t>
        </w:r>
        <w:r w:rsidR="00D369AD">
          <w:rPr>
            <w:noProof/>
            <w:webHidden/>
          </w:rPr>
          <w:tab/>
        </w:r>
        <w:r w:rsidR="00D369AD">
          <w:rPr>
            <w:noProof/>
            <w:webHidden/>
          </w:rPr>
          <w:fldChar w:fldCharType="begin"/>
        </w:r>
        <w:r w:rsidR="00D369AD">
          <w:rPr>
            <w:noProof/>
            <w:webHidden/>
          </w:rPr>
          <w:instrText xml:space="preserve"> PAGEREF _Toc477756644 \h </w:instrText>
        </w:r>
        <w:r w:rsidR="00D369AD">
          <w:rPr>
            <w:noProof/>
            <w:webHidden/>
          </w:rPr>
        </w:r>
        <w:r w:rsidR="00D369AD">
          <w:rPr>
            <w:noProof/>
            <w:webHidden/>
          </w:rPr>
          <w:fldChar w:fldCharType="separate"/>
        </w:r>
        <w:r w:rsidR="002514FE">
          <w:rPr>
            <w:noProof/>
            <w:webHidden/>
          </w:rPr>
          <w:t>74</w:t>
        </w:r>
        <w:r w:rsidR="00D369AD">
          <w:rPr>
            <w:noProof/>
            <w:webHidden/>
          </w:rPr>
          <w:fldChar w:fldCharType="end"/>
        </w:r>
      </w:hyperlink>
    </w:p>
    <w:p w14:paraId="62561CB3"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5" w:history="1">
        <w:r w:rsidR="00D369AD" w:rsidRPr="00EB4FC7">
          <w:rPr>
            <w:rStyle w:val="Lienhypertexte"/>
            <w:noProof/>
            <w:lang w:val="fr-FR"/>
          </w:rPr>
          <w:t>Tableau 48 Nombre moyen d'heures de formation par ETP "concerné", par thématique et par structuration du service (Etude régionale)</w:t>
        </w:r>
        <w:r w:rsidR="00D369AD">
          <w:rPr>
            <w:noProof/>
            <w:webHidden/>
          </w:rPr>
          <w:tab/>
        </w:r>
        <w:r w:rsidR="00D369AD">
          <w:rPr>
            <w:noProof/>
            <w:webHidden/>
          </w:rPr>
          <w:fldChar w:fldCharType="begin"/>
        </w:r>
        <w:r w:rsidR="00D369AD">
          <w:rPr>
            <w:noProof/>
            <w:webHidden/>
          </w:rPr>
          <w:instrText xml:space="preserve"> PAGEREF _Toc477756645 \h </w:instrText>
        </w:r>
        <w:r w:rsidR="00D369AD">
          <w:rPr>
            <w:noProof/>
            <w:webHidden/>
          </w:rPr>
        </w:r>
        <w:r w:rsidR="00D369AD">
          <w:rPr>
            <w:noProof/>
            <w:webHidden/>
          </w:rPr>
          <w:fldChar w:fldCharType="separate"/>
        </w:r>
        <w:r w:rsidR="002514FE">
          <w:rPr>
            <w:noProof/>
            <w:webHidden/>
          </w:rPr>
          <w:t>74</w:t>
        </w:r>
        <w:r w:rsidR="00D369AD">
          <w:rPr>
            <w:noProof/>
            <w:webHidden/>
          </w:rPr>
          <w:fldChar w:fldCharType="end"/>
        </w:r>
      </w:hyperlink>
    </w:p>
    <w:p w14:paraId="1C97EDC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6" w:history="1">
        <w:r w:rsidR="00D369AD" w:rsidRPr="00EB4FC7">
          <w:rPr>
            <w:rStyle w:val="Lienhypertexte"/>
            <w:noProof/>
            <w:lang w:val="fr-FR"/>
          </w:rPr>
          <w:t>Tableau 49 Moyenne des taux d'absentéisme en fonction du statut des services (ANAP, 2015)</w:t>
        </w:r>
        <w:r w:rsidR="00D369AD">
          <w:rPr>
            <w:noProof/>
            <w:webHidden/>
          </w:rPr>
          <w:tab/>
        </w:r>
        <w:r w:rsidR="00D369AD">
          <w:rPr>
            <w:noProof/>
            <w:webHidden/>
          </w:rPr>
          <w:fldChar w:fldCharType="begin"/>
        </w:r>
        <w:r w:rsidR="00D369AD">
          <w:rPr>
            <w:noProof/>
            <w:webHidden/>
          </w:rPr>
          <w:instrText xml:space="preserve"> PAGEREF _Toc477756646 \h </w:instrText>
        </w:r>
        <w:r w:rsidR="00D369AD">
          <w:rPr>
            <w:noProof/>
            <w:webHidden/>
          </w:rPr>
        </w:r>
        <w:r w:rsidR="00D369AD">
          <w:rPr>
            <w:noProof/>
            <w:webHidden/>
          </w:rPr>
          <w:fldChar w:fldCharType="separate"/>
        </w:r>
        <w:r w:rsidR="002514FE">
          <w:rPr>
            <w:noProof/>
            <w:webHidden/>
          </w:rPr>
          <w:t>74</w:t>
        </w:r>
        <w:r w:rsidR="00D369AD">
          <w:rPr>
            <w:noProof/>
            <w:webHidden/>
          </w:rPr>
          <w:fldChar w:fldCharType="end"/>
        </w:r>
      </w:hyperlink>
    </w:p>
    <w:p w14:paraId="0B898A3E"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7" w:history="1">
        <w:r w:rsidR="00D369AD" w:rsidRPr="00EB4FC7">
          <w:rPr>
            <w:rStyle w:val="Lienhypertexte"/>
            <w:noProof/>
            <w:lang w:val="fr-FR"/>
          </w:rPr>
          <w:t>Tableau 50 Moyenne des taux d'absentéisme en fonction du département (ANAP)</w:t>
        </w:r>
        <w:r w:rsidR="00D369AD">
          <w:rPr>
            <w:noProof/>
            <w:webHidden/>
          </w:rPr>
          <w:tab/>
        </w:r>
        <w:r w:rsidR="00D369AD">
          <w:rPr>
            <w:noProof/>
            <w:webHidden/>
          </w:rPr>
          <w:fldChar w:fldCharType="begin"/>
        </w:r>
        <w:r w:rsidR="00D369AD">
          <w:rPr>
            <w:noProof/>
            <w:webHidden/>
          </w:rPr>
          <w:instrText xml:space="preserve"> PAGEREF _Toc477756647 \h </w:instrText>
        </w:r>
        <w:r w:rsidR="00D369AD">
          <w:rPr>
            <w:noProof/>
            <w:webHidden/>
          </w:rPr>
        </w:r>
        <w:r w:rsidR="00D369AD">
          <w:rPr>
            <w:noProof/>
            <w:webHidden/>
          </w:rPr>
          <w:fldChar w:fldCharType="separate"/>
        </w:r>
        <w:r w:rsidR="002514FE">
          <w:rPr>
            <w:noProof/>
            <w:webHidden/>
          </w:rPr>
          <w:t>75</w:t>
        </w:r>
        <w:r w:rsidR="00D369AD">
          <w:rPr>
            <w:noProof/>
            <w:webHidden/>
          </w:rPr>
          <w:fldChar w:fldCharType="end"/>
        </w:r>
      </w:hyperlink>
    </w:p>
    <w:p w14:paraId="368920A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8" w:history="1">
        <w:r w:rsidR="00D369AD" w:rsidRPr="00EB4FC7">
          <w:rPr>
            <w:rStyle w:val="Lienhypertexte"/>
            <w:noProof/>
            <w:lang w:val="fr-FR"/>
          </w:rPr>
          <w:t>Tableau 51 Moyenne des taux d’absentéisme en fonction de la taille des services (ANAP)</w:t>
        </w:r>
        <w:r w:rsidR="00D369AD">
          <w:rPr>
            <w:noProof/>
            <w:webHidden/>
          </w:rPr>
          <w:tab/>
        </w:r>
        <w:r w:rsidR="00D369AD">
          <w:rPr>
            <w:noProof/>
            <w:webHidden/>
          </w:rPr>
          <w:fldChar w:fldCharType="begin"/>
        </w:r>
        <w:r w:rsidR="00D369AD">
          <w:rPr>
            <w:noProof/>
            <w:webHidden/>
          </w:rPr>
          <w:instrText xml:space="preserve"> PAGEREF _Toc477756648 \h </w:instrText>
        </w:r>
        <w:r w:rsidR="00D369AD">
          <w:rPr>
            <w:noProof/>
            <w:webHidden/>
          </w:rPr>
        </w:r>
        <w:r w:rsidR="00D369AD">
          <w:rPr>
            <w:noProof/>
            <w:webHidden/>
          </w:rPr>
          <w:fldChar w:fldCharType="separate"/>
        </w:r>
        <w:r w:rsidR="002514FE">
          <w:rPr>
            <w:noProof/>
            <w:webHidden/>
          </w:rPr>
          <w:t>76</w:t>
        </w:r>
        <w:r w:rsidR="00D369AD">
          <w:rPr>
            <w:noProof/>
            <w:webHidden/>
          </w:rPr>
          <w:fldChar w:fldCharType="end"/>
        </w:r>
      </w:hyperlink>
    </w:p>
    <w:p w14:paraId="45B7508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49" w:history="1">
        <w:r w:rsidR="00D369AD" w:rsidRPr="00EB4FC7">
          <w:rPr>
            <w:rStyle w:val="Lienhypertexte"/>
            <w:noProof/>
            <w:lang w:val="fr-FR"/>
          </w:rPr>
          <w:t>Tableau 52 Taux d'absentéisme comparé des AS avec l'absentéisme global, par statut (Etude régionale et ANAP)</w:t>
        </w:r>
        <w:r w:rsidR="00D369AD">
          <w:rPr>
            <w:noProof/>
            <w:webHidden/>
          </w:rPr>
          <w:tab/>
        </w:r>
        <w:r w:rsidR="00D369AD">
          <w:rPr>
            <w:noProof/>
            <w:webHidden/>
          </w:rPr>
          <w:fldChar w:fldCharType="begin"/>
        </w:r>
        <w:r w:rsidR="00D369AD">
          <w:rPr>
            <w:noProof/>
            <w:webHidden/>
          </w:rPr>
          <w:instrText xml:space="preserve"> PAGEREF _Toc477756649 \h </w:instrText>
        </w:r>
        <w:r w:rsidR="00D369AD">
          <w:rPr>
            <w:noProof/>
            <w:webHidden/>
          </w:rPr>
        </w:r>
        <w:r w:rsidR="00D369AD">
          <w:rPr>
            <w:noProof/>
            <w:webHidden/>
          </w:rPr>
          <w:fldChar w:fldCharType="separate"/>
        </w:r>
        <w:r w:rsidR="002514FE">
          <w:rPr>
            <w:noProof/>
            <w:webHidden/>
          </w:rPr>
          <w:t>76</w:t>
        </w:r>
        <w:r w:rsidR="00D369AD">
          <w:rPr>
            <w:noProof/>
            <w:webHidden/>
          </w:rPr>
          <w:fldChar w:fldCharType="end"/>
        </w:r>
      </w:hyperlink>
    </w:p>
    <w:p w14:paraId="249865E4"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0" w:history="1">
        <w:r w:rsidR="00D369AD" w:rsidRPr="00EB4FC7">
          <w:rPr>
            <w:rStyle w:val="Lienhypertexte"/>
            <w:noProof/>
            <w:lang w:val="fr-FR"/>
          </w:rPr>
          <w:t>Tableau 53 Moyenne du turn over en fonction du statut, de la taille et du département des services (ANAP)</w:t>
        </w:r>
        <w:r w:rsidR="00D369AD">
          <w:rPr>
            <w:noProof/>
            <w:webHidden/>
          </w:rPr>
          <w:tab/>
        </w:r>
        <w:r w:rsidR="00D369AD">
          <w:rPr>
            <w:noProof/>
            <w:webHidden/>
          </w:rPr>
          <w:fldChar w:fldCharType="begin"/>
        </w:r>
        <w:r w:rsidR="00D369AD">
          <w:rPr>
            <w:noProof/>
            <w:webHidden/>
          </w:rPr>
          <w:instrText xml:space="preserve"> PAGEREF _Toc477756650 \h </w:instrText>
        </w:r>
        <w:r w:rsidR="00D369AD">
          <w:rPr>
            <w:noProof/>
            <w:webHidden/>
          </w:rPr>
        </w:r>
        <w:r w:rsidR="00D369AD">
          <w:rPr>
            <w:noProof/>
            <w:webHidden/>
          </w:rPr>
          <w:fldChar w:fldCharType="separate"/>
        </w:r>
        <w:r w:rsidR="002514FE">
          <w:rPr>
            <w:noProof/>
            <w:webHidden/>
          </w:rPr>
          <w:t>77</w:t>
        </w:r>
        <w:r w:rsidR="00D369AD">
          <w:rPr>
            <w:noProof/>
            <w:webHidden/>
          </w:rPr>
          <w:fldChar w:fldCharType="end"/>
        </w:r>
      </w:hyperlink>
    </w:p>
    <w:p w14:paraId="0589AD6E"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1" w:history="1">
        <w:r w:rsidR="00D369AD" w:rsidRPr="00EB4FC7">
          <w:rPr>
            <w:rStyle w:val="Lienhypertexte"/>
            <w:noProof/>
            <w:lang w:val="fr-FR"/>
          </w:rPr>
          <w:t>Tableau 54 Taux d'ETP vacants en fonction du statut, de la taille des services, et du département, en % (ANAP)</w:t>
        </w:r>
        <w:r w:rsidR="00D369AD">
          <w:rPr>
            <w:noProof/>
            <w:webHidden/>
          </w:rPr>
          <w:tab/>
        </w:r>
        <w:r w:rsidR="00D369AD">
          <w:rPr>
            <w:noProof/>
            <w:webHidden/>
          </w:rPr>
          <w:fldChar w:fldCharType="begin"/>
        </w:r>
        <w:r w:rsidR="00D369AD">
          <w:rPr>
            <w:noProof/>
            <w:webHidden/>
          </w:rPr>
          <w:instrText xml:space="preserve"> PAGEREF _Toc477756651 \h </w:instrText>
        </w:r>
        <w:r w:rsidR="00D369AD">
          <w:rPr>
            <w:noProof/>
            <w:webHidden/>
          </w:rPr>
        </w:r>
        <w:r w:rsidR="00D369AD">
          <w:rPr>
            <w:noProof/>
            <w:webHidden/>
          </w:rPr>
          <w:fldChar w:fldCharType="separate"/>
        </w:r>
        <w:r w:rsidR="002514FE">
          <w:rPr>
            <w:noProof/>
            <w:webHidden/>
          </w:rPr>
          <w:t>78</w:t>
        </w:r>
        <w:r w:rsidR="00D369AD">
          <w:rPr>
            <w:noProof/>
            <w:webHidden/>
          </w:rPr>
          <w:fldChar w:fldCharType="end"/>
        </w:r>
      </w:hyperlink>
    </w:p>
    <w:p w14:paraId="0DCF010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2" w:history="1">
        <w:r w:rsidR="00D369AD" w:rsidRPr="00EB4FC7">
          <w:rPr>
            <w:rStyle w:val="Lienhypertexte"/>
            <w:noProof/>
            <w:lang w:val="fr-FR"/>
          </w:rPr>
          <w:t>Tableau 55 Analyse des impacts relatifs de différentes variables sur l'absentéisme et le turn over des salariés</w:t>
        </w:r>
        <w:r w:rsidR="00D369AD">
          <w:rPr>
            <w:noProof/>
            <w:webHidden/>
          </w:rPr>
          <w:tab/>
        </w:r>
        <w:r w:rsidR="00D369AD">
          <w:rPr>
            <w:noProof/>
            <w:webHidden/>
          </w:rPr>
          <w:fldChar w:fldCharType="begin"/>
        </w:r>
        <w:r w:rsidR="00D369AD">
          <w:rPr>
            <w:noProof/>
            <w:webHidden/>
          </w:rPr>
          <w:instrText xml:space="preserve"> PAGEREF _Toc477756652 \h </w:instrText>
        </w:r>
        <w:r w:rsidR="00D369AD">
          <w:rPr>
            <w:noProof/>
            <w:webHidden/>
          </w:rPr>
        </w:r>
        <w:r w:rsidR="00D369AD">
          <w:rPr>
            <w:noProof/>
            <w:webHidden/>
          </w:rPr>
          <w:fldChar w:fldCharType="separate"/>
        </w:r>
        <w:r w:rsidR="002514FE">
          <w:rPr>
            <w:noProof/>
            <w:webHidden/>
          </w:rPr>
          <w:t>84</w:t>
        </w:r>
        <w:r w:rsidR="00D369AD">
          <w:rPr>
            <w:noProof/>
            <w:webHidden/>
          </w:rPr>
          <w:fldChar w:fldCharType="end"/>
        </w:r>
      </w:hyperlink>
    </w:p>
    <w:p w14:paraId="5966EF29"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3" w:history="1">
        <w:r w:rsidR="00D369AD" w:rsidRPr="00EB4FC7">
          <w:rPr>
            <w:rStyle w:val="Lienhypertexte"/>
            <w:noProof/>
            <w:lang w:val="fr-FR"/>
          </w:rPr>
          <w:t>Tableau 56 Résultat moyen par place, par statut (ARS, données 2014)</w:t>
        </w:r>
        <w:r w:rsidR="00D369AD">
          <w:rPr>
            <w:noProof/>
            <w:webHidden/>
          </w:rPr>
          <w:tab/>
        </w:r>
        <w:r w:rsidR="00D369AD">
          <w:rPr>
            <w:noProof/>
            <w:webHidden/>
          </w:rPr>
          <w:fldChar w:fldCharType="begin"/>
        </w:r>
        <w:r w:rsidR="00D369AD">
          <w:rPr>
            <w:noProof/>
            <w:webHidden/>
          </w:rPr>
          <w:instrText xml:space="preserve"> PAGEREF _Toc477756653 \h </w:instrText>
        </w:r>
        <w:r w:rsidR="00D369AD">
          <w:rPr>
            <w:noProof/>
            <w:webHidden/>
          </w:rPr>
        </w:r>
        <w:r w:rsidR="00D369AD">
          <w:rPr>
            <w:noProof/>
            <w:webHidden/>
          </w:rPr>
          <w:fldChar w:fldCharType="separate"/>
        </w:r>
        <w:r w:rsidR="002514FE">
          <w:rPr>
            <w:noProof/>
            <w:webHidden/>
          </w:rPr>
          <w:t>87</w:t>
        </w:r>
        <w:r w:rsidR="00D369AD">
          <w:rPr>
            <w:noProof/>
            <w:webHidden/>
          </w:rPr>
          <w:fldChar w:fldCharType="end"/>
        </w:r>
      </w:hyperlink>
    </w:p>
    <w:p w14:paraId="5CF1E9A2"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4" w:history="1">
        <w:r w:rsidR="00D369AD" w:rsidRPr="00EB4FC7">
          <w:rPr>
            <w:rStyle w:val="Lienhypertexte"/>
            <w:noProof/>
            <w:lang w:val="fr-FR"/>
          </w:rPr>
          <w:t>Tableau 57 Résultat moyen par place, par département (ARS, données 2014)</w:t>
        </w:r>
        <w:r w:rsidR="00D369AD">
          <w:rPr>
            <w:noProof/>
            <w:webHidden/>
          </w:rPr>
          <w:tab/>
        </w:r>
        <w:r w:rsidR="00D369AD">
          <w:rPr>
            <w:noProof/>
            <w:webHidden/>
          </w:rPr>
          <w:fldChar w:fldCharType="begin"/>
        </w:r>
        <w:r w:rsidR="00D369AD">
          <w:rPr>
            <w:noProof/>
            <w:webHidden/>
          </w:rPr>
          <w:instrText xml:space="preserve"> PAGEREF _Toc477756654 \h </w:instrText>
        </w:r>
        <w:r w:rsidR="00D369AD">
          <w:rPr>
            <w:noProof/>
            <w:webHidden/>
          </w:rPr>
        </w:r>
        <w:r w:rsidR="00D369AD">
          <w:rPr>
            <w:noProof/>
            <w:webHidden/>
          </w:rPr>
          <w:fldChar w:fldCharType="separate"/>
        </w:r>
        <w:r w:rsidR="002514FE">
          <w:rPr>
            <w:noProof/>
            <w:webHidden/>
          </w:rPr>
          <w:t>88</w:t>
        </w:r>
        <w:r w:rsidR="00D369AD">
          <w:rPr>
            <w:noProof/>
            <w:webHidden/>
          </w:rPr>
          <w:fldChar w:fldCharType="end"/>
        </w:r>
      </w:hyperlink>
    </w:p>
    <w:p w14:paraId="479CE1B7"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5" w:history="1">
        <w:r w:rsidR="00D369AD" w:rsidRPr="00EB4FC7">
          <w:rPr>
            <w:rStyle w:val="Lienhypertexte"/>
            <w:noProof/>
            <w:lang w:val="fr-FR"/>
          </w:rPr>
          <w:t>Tableau 58 Résultat moyen par place, par taille de service (ARS, données 2014)</w:t>
        </w:r>
        <w:r w:rsidR="00D369AD">
          <w:rPr>
            <w:noProof/>
            <w:webHidden/>
          </w:rPr>
          <w:tab/>
        </w:r>
        <w:r w:rsidR="00D369AD">
          <w:rPr>
            <w:noProof/>
            <w:webHidden/>
          </w:rPr>
          <w:fldChar w:fldCharType="begin"/>
        </w:r>
        <w:r w:rsidR="00D369AD">
          <w:rPr>
            <w:noProof/>
            <w:webHidden/>
          </w:rPr>
          <w:instrText xml:space="preserve"> PAGEREF _Toc477756655 \h </w:instrText>
        </w:r>
        <w:r w:rsidR="00D369AD">
          <w:rPr>
            <w:noProof/>
            <w:webHidden/>
          </w:rPr>
        </w:r>
        <w:r w:rsidR="00D369AD">
          <w:rPr>
            <w:noProof/>
            <w:webHidden/>
          </w:rPr>
          <w:fldChar w:fldCharType="separate"/>
        </w:r>
        <w:r w:rsidR="002514FE">
          <w:rPr>
            <w:noProof/>
            <w:webHidden/>
          </w:rPr>
          <w:t>88</w:t>
        </w:r>
        <w:r w:rsidR="00D369AD">
          <w:rPr>
            <w:noProof/>
            <w:webHidden/>
          </w:rPr>
          <w:fldChar w:fldCharType="end"/>
        </w:r>
      </w:hyperlink>
    </w:p>
    <w:p w14:paraId="688BF89A"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6" w:history="1">
        <w:r w:rsidR="00D369AD" w:rsidRPr="00EB4FC7">
          <w:rPr>
            <w:rStyle w:val="Lienhypertexte"/>
            <w:noProof/>
            <w:lang w:val="fr-FR"/>
          </w:rPr>
          <w:t>Tableau 59 Résultat moyen par place, par structuration de service (ARS, données 2014)</w:t>
        </w:r>
        <w:r w:rsidR="00D369AD">
          <w:rPr>
            <w:noProof/>
            <w:webHidden/>
          </w:rPr>
          <w:tab/>
        </w:r>
        <w:r w:rsidR="00D369AD">
          <w:rPr>
            <w:noProof/>
            <w:webHidden/>
          </w:rPr>
          <w:fldChar w:fldCharType="begin"/>
        </w:r>
        <w:r w:rsidR="00D369AD">
          <w:rPr>
            <w:noProof/>
            <w:webHidden/>
          </w:rPr>
          <w:instrText xml:space="preserve"> PAGEREF _Toc477756656 \h </w:instrText>
        </w:r>
        <w:r w:rsidR="00D369AD">
          <w:rPr>
            <w:noProof/>
            <w:webHidden/>
          </w:rPr>
        </w:r>
        <w:r w:rsidR="00D369AD">
          <w:rPr>
            <w:noProof/>
            <w:webHidden/>
          </w:rPr>
          <w:fldChar w:fldCharType="separate"/>
        </w:r>
        <w:r w:rsidR="002514FE">
          <w:rPr>
            <w:noProof/>
            <w:webHidden/>
          </w:rPr>
          <w:t>88</w:t>
        </w:r>
        <w:r w:rsidR="00D369AD">
          <w:rPr>
            <w:noProof/>
            <w:webHidden/>
          </w:rPr>
          <w:fldChar w:fldCharType="end"/>
        </w:r>
      </w:hyperlink>
    </w:p>
    <w:p w14:paraId="5CCD24F4"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7" w:history="1">
        <w:r w:rsidR="00D369AD" w:rsidRPr="00EB4FC7">
          <w:rPr>
            <w:rStyle w:val="Lienhypertexte"/>
            <w:noProof/>
            <w:lang w:val="fr-FR"/>
          </w:rPr>
          <w:t>Tableau 60 Résultat moyen par place, par taille, en tenant compte de la structuration de service (ARS, données 2014)</w:t>
        </w:r>
        <w:r w:rsidR="00D369AD">
          <w:rPr>
            <w:noProof/>
            <w:webHidden/>
          </w:rPr>
          <w:tab/>
        </w:r>
        <w:r w:rsidR="00D369AD">
          <w:rPr>
            <w:noProof/>
            <w:webHidden/>
          </w:rPr>
          <w:fldChar w:fldCharType="begin"/>
        </w:r>
        <w:r w:rsidR="00D369AD">
          <w:rPr>
            <w:noProof/>
            <w:webHidden/>
          </w:rPr>
          <w:instrText xml:space="preserve"> PAGEREF _Toc477756657 \h </w:instrText>
        </w:r>
        <w:r w:rsidR="00D369AD">
          <w:rPr>
            <w:noProof/>
            <w:webHidden/>
          </w:rPr>
        </w:r>
        <w:r w:rsidR="00D369AD">
          <w:rPr>
            <w:noProof/>
            <w:webHidden/>
          </w:rPr>
          <w:fldChar w:fldCharType="separate"/>
        </w:r>
        <w:r w:rsidR="002514FE">
          <w:rPr>
            <w:noProof/>
            <w:webHidden/>
          </w:rPr>
          <w:t>88</w:t>
        </w:r>
        <w:r w:rsidR="00D369AD">
          <w:rPr>
            <w:noProof/>
            <w:webHidden/>
          </w:rPr>
          <w:fldChar w:fldCharType="end"/>
        </w:r>
      </w:hyperlink>
    </w:p>
    <w:p w14:paraId="450F8BE4"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8" w:history="1">
        <w:r w:rsidR="00D369AD" w:rsidRPr="00EB4FC7">
          <w:rPr>
            <w:rStyle w:val="Lienhypertexte"/>
            <w:noProof/>
            <w:lang w:val="fr-FR"/>
          </w:rPr>
          <w:t>Tableau 61 Montant moyen des dépenses par groupe et par taille de services – M22 (ANAP)</w:t>
        </w:r>
        <w:r w:rsidR="00D369AD">
          <w:rPr>
            <w:noProof/>
            <w:webHidden/>
          </w:rPr>
          <w:tab/>
        </w:r>
        <w:r w:rsidR="00D369AD">
          <w:rPr>
            <w:noProof/>
            <w:webHidden/>
          </w:rPr>
          <w:fldChar w:fldCharType="begin"/>
        </w:r>
        <w:r w:rsidR="00D369AD">
          <w:rPr>
            <w:noProof/>
            <w:webHidden/>
          </w:rPr>
          <w:instrText xml:space="preserve"> PAGEREF _Toc477756658 \h </w:instrText>
        </w:r>
        <w:r w:rsidR="00D369AD">
          <w:rPr>
            <w:noProof/>
            <w:webHidden/>
          </w:rPr>
        </w:r>
        <w:r w:rsidR="00D369AD">
          <w:rPr>
            <w:noProof/>
            <w:webHidden/>
          </w:rPr>
          <w:fldChar w:fldCharType="separate"/>
        </w:r>
        <w:r w:rsidR="002514FE">
          <w:rPr>
            <w:noProof/>
            <w:webHidden/>
          </w:rPr>
          <w:t>89</w:t>
        </w:r>
        <w:r w:rsidR="00D369AD">
          <w:rPr>
            <w:noProof/>
            <w:webHidden/>
          </w:rPr>
          <w:fldChar w:fldCharType="end"/>
        </w:r>
      </w:hyperlink>
    </w:p>
    <w:p w14:paraId="00768F36"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59" w:history="1">
        <w:r w:rsidR="00D369AD" w:rsidRPr="00EB4FC7">
          <w:rPr>
            <w:rStyle w:val="Lienhypertexte"/>
            <w:noProof/>
            <w:lang w:val="fr-FR"/>
          </w:rPr>
          <w:t>Tableau 62 Montant moyen des dépenses par groupe et par taille de services en fonction de leur structuration - M22 (ANAP)</w:t>
        </w:r>
        <w:r w:rsidR="00D369AD">
          <w:rPr>
            <w:noProof/>
            <w:webHidden/>
          </w:rPr>
          <w:tab/>
        </w:r>
        <w:r w:rsidR="00D369AD">
          <w:rPr>
            <w:noProof/>
            <w:webHidden/>
          </w:rPr>
          <w:fldChar w:fldCharType="begin"/>
        </w:r>
        <w:r w:rsidR="00D369AD">
          <w:rPr>
            <w:noProof/>
            <w:webHidden/>
          </w:rPr>
          <w:instrText xml:space="preserve"> PAGEREF _Toc477756659 \h </w:instrText>
        </w:r>
        <w:r w:rsidR="00D369AD">
          <w:rPr>
            <w:noProof/>
            <w:webHidden/>
          </w:rPr>
        </w:r>
        <w:r w:rsidR="00D369AD">
          <w:rPr>
            <w:noProof/>
            <w:webHidden/>
          </w:rPr>
          <w:fldChar w:fldCharType="separate"/>
        </w:r>
        <w:r w:rsidR="002514FE">
          <w:rPr>
            <w:noProof/>
            <w:webHidden/>
          </w:rPr>
          <w:t>89</w:t>
        </w:r>
        <w:r w:rsidR="00D369AD">
          <w:rPr>
            <w:noProof/>
            <w:webHidden/>
          </w:rPr>
          <w:fldChar w:fldCharType="end"/>
        </w:r>
      </w:hyperlink>
    </w:p>
    <w:p w14:paraId="5F60B4E0"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60" w:history="1">
        <w:r w:rsidR="00D369AD" w:rsidRPr="00EB4FC7">
          <w:rPr>
            <w:rStyle w:val="Lienhypertexte"/>
            <w:noProof/>
            <w:lang w:val="fr-FR"/>
          </w:rPr>
          <w:t>Tableau 63 Principaux postes de charges d'exploitation en fonction de la taille (Etude régionale)</w:t>
        </w:r>
        <w:r w:rsidR="00D369AD">
          <w:rPr>
            <w:noProof/>
            <w:webHidden/>
          </w:rPr>
          <w:tab/>
        </w:r>
        <w:r w:rsidR="00D369AD">
          <w:rPr>
            <w:noProof/>
            <w:webHidden/>
          </w:rPr>
          <w:fldChar w:fldCharType="begin"/>
        </w:r>
        <w:r w:rsidR="00D369AD">
          <w:rPr>
            <w:noProof/>
            <w:webHidden/>
          </w:rPr>
          <w:instrText xml:space="preserve"> PAGEREF _Toc477756660 \h </w:instrText>
        </w:r>
        <w:r w:rsidR="00D369AD">
          <w:rPr>
            <w:noProof/>
            <w:webHidden/>
          </w:rPr>
        </w:r>
        <w:r w:rsidR="00D369AD">
          <w:rPr>
            <w:noProof/>
            <w:webHidden/>
          </w:rPr>
          <w:fldChar w:fldCharType="separate"/>
        </w:r>
        <w:r w:rsidR="002514FE">
          <w:rPr>
            <w:noProof/>
            <w:webHidden/>
          </w:rPr>
          <w:t>91</w:t>
        </w:r>
        <w:r w:rsidR="00D369AD">
          <w:rPr>
            <w:noProof/>
            <w:webHidden/>
          </w:rPr>
          <w:fldChar w:fldCharType="end"/>
        </w:r>
      </w:hyperlink>
    </w:p>
    <w:p w14:paraId="1C07E04D"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61" w:history="1">
        <w:r w:rsidR="00D369AD" w:rsidRPr="00EB4FC7">
          <w:rPr>
            <w:rStyle w:val="Lienhypertexte"/>
            <w:noProof/>
            <w:lang w:val="fr-FR"/>
          </w:rPr>
          <w:t>Tableau 64 Synthèse des tests de corrélation entre variables d'activité et éléments budgétaires (ANAP, Etude régionale)</w:t>
        </w:r>
        <w:r w:rsidR="00D369AD">
          <w:rPr>
            <w:noProof/>
            <w:webHidden/>
          </w:rPr>
          <w:tab/>
        </w:r>
        <w:r w:rsidR="00D369AD">
          <w:rPr>
            <w:noProof/>
            <w:webHidden/>
          </w:rPr>
          <w:fldChar w:fldCharType="begin"/>
        </w:r>
        <w:r w:rsidR="00D369AD">
          <w:rPr>
            <w:noProof/>
            <w:webHidden/>
          </w:rPr>
          <w:instrText xml:space="preserve"> PAGEREF _Toc477756661 \h </w:instrText>
        </w:r>
        <w:r w:rsidR="00D369AD">
          <w:rPr>
            <w:noProof/>
            <w:webHidden/>
          </w:rPr>
        </w:r>
        <w:r w:rsidR="00D369AD">
          <w:rPr>
            <w:noProof/>
            <w:webHidden/>
          </w:rPr>
          <w:fldChar w:fldCharType="separate"/>
        </w:r>
        <w:r w:rsidR="002514FE">
          <w:rPr>
            <w:noProof/>
            <w:webHidden/>
          </w:rPr>
          <w:t>93</w:t>
        </w:r>
        <w:r w:rsidR="00D369AD">
          <w:rPr>
            <w:noProof/>
            <w:webHidden/>
          </w:rPr>
          <w:fldChar w:fldCharType="end"/>
        </w:r>
      </w:hyperlink>
    </w:p>
    <w:p w14:paraId="7534B0A1"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62" w:history="1">
        <w:r w:rsidR="00D369AD" w:rsidRPr="00EB4FC7">
          <w:rPr>
            <w:rStyle w:val="Lienhypertexte"/>
            <w:noProof/>
            <w:lang w:val="fr-FR"/>
          </w:rPr>
          <w:t>Tableau 65 Synthèse des tests de corrélation entre variables d'organisation et éléments budgétaires (ANAP, Etude régionale)</w:t>
        </w:r>
        <w:r w:rsidR="00D369AD">
          <w:rPr>
            <w:noProof/>
            <w:webHidden/>
          </w:rPr>
          <w:tab/>
        </w:r>
        <w:r w:rsidR="00D369AD">
          <w:rPr>
            <w:noProof/>
            <w:webHidden/>
          </w:rPr>
          <w:fldChar w:fldCharType="begin"/>
        </w:r>
        <w:r w:rsidR="00D369AD">
          <w:rPr>
            <w:noProof/>
            <w:webHidden/>
          </w:rPr>
          <w:instrText xml:space="preserve"> PAGEREF _Toc477756662 \h </w:instrText>
        </w:r>
        <w:r w:rsidR="00D369AD">
          <w:rPr>
            <w:noProof/>
            <w:webHidden/>
          </w:rPr>
        </w:r>
        <w:r w:rsidR="00D369AD">
          <w:rPr>
            <w:noProof/>
            <w:webHidden/>
          </w:rPr>
          <w:fldChar w:fldCharType="separate"/>
        </w:r>
        <w:r w:rsidR="002514FE">
          <w:rPr>
            <w:noProof/>
            <w:webHidden/>
          </w:rPr>
          <w:t>93</w:t>
        </w:r>
        <w:r w:rsidR="00D369AD">
          <w:rPr>
            <w:noProof/>
            <w:webHidden/>
          </w:rPr>
          <w:fldChar w:fldCharType="end"/>
        </w:r>
      </w:hyperlink>
    </w:p>
    <w:p w14:paraId="0168F559"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63" w:history="1">
        <w:r w:rsidR="00D369AD" w:rsidRPr="00EB4FC7">
          <w:rPr>
            <w:rStyle w:val="Lienhypertexte"/>
            <w:noProof/>
            <w:lang w:val="fr-FR"/>
          </w:rPr>
          <w:t>Tableau 66 Tableau détaillé des facteurs de tension rencontrés par les services ligériens (Etude régionale)</w:t>
        </w:r>
        <w:r w:rsidR="00D369AD">
          <w:rPr>
            <w:noProof/>
            <w:webHidden/>
          </w:rPr>
          <w:tab/>
        </w:r>
        <w:r w:rsidR="00D369AD">
          <w:rPr>
            <w:noProof/>
            <w:webHidden/>
          </w:rPr>
          <w:fldChar w:fldCharType="begin"/>
        </w:r>
        <w:r w:rsidR="00D369AD">
          <w:rPr>
            <w:noProof/>
            <w:webHidden/>
          </w:rPr>
          <w:instrText xml:space="preserve"> PAGEREF _Toc477756663 \h </w:instrText>
        </w:r>
        <w:r w:rsidR="00D369AD">
          <w:rPr>
            <w:noProof/>
            <w:webHidden/>
          </w:rPr>
        </w:r>
        <w:r w:rsidR="00D369AD">
          <w:rPr>
            <w:noProof/>
            <w:webHidden/>
          </w:rPr>
          <w:fldChar w:fldCharType="separate"/>
        </w:r>
        <w:r w:rsidR="002514FE">
          <w:rPr>
            <w:noProof/>
            <w:webHidden/>
          </w:rPr>
          <w:t>126</w:t>
        </w:r>
        <w:r w:rsidR="00D369AD">
          <w:rPr>
            <w:noProof/>
            <w:webHidden/>
          </w:rPr>
          <w:fldChar w:fldCharType="end"/>
        </w:r>
      </w:hyperlink>
    </w:p>
    <w:p w14:paraId="3298F754" w14:textId="77777777" w:rsidR="00D369AD" w:rsidRDefault="00B71765">
      <w:pPr>
        <w:pStyle w:val="Tabledesillustrations"/>
        <w:tabs>
          <w:tab w:val="right" w:leader="dot" w:pos="9855"/>
        </w:tabs>
        <w:rPr>
          <w:rFonts w:eastAsiaTheme="minorEastAsia"/>
          <w:noProof/>
          <w:sz w:val="22"/>
          <w:szCs w:val="22"/>
          <w:lang w:val="fr-FR" w:eastAsia="fr-FR"/>
        </w:rPr>
      </w:pPr>
      <w:hyperlink w:anchor="_Toc477756664" w:history="1">
        <w:r w:rsidR="00D369AD" w:rsidRPr="00EB4FC7">
          <w:rPr>
            <w:rStyle w:val="Lienhypertexte"/>
            <w:noProof/>
            <w:lang w:val="fr-FR"/>
          </w:rPr>
          <w:t>Tableau 13 Tableau récapitulatif de l'exposition aux marqueurs de tensions sur l'offre d'ESA (Etude régionale)</w:t>
        </w:r>
        <w:r w:rsidR="00D369AD">
          <w:rPr>
            <w:noProof/>
            <w:webHidden/>
          </w:rPr>
          <w:tab/>
        </w:r>
        <w:r w:rsidR="00D369AD">
          <w:rPr>
            <w:noProof/>
            <w:webHidden/>
          </w:rPr>
          <w:fldChar w:fldCharType="begin"/>
        </w:r>
        <w:r w:rsidR="00D369AD">
          <w:rPr>
            <w:noProof/>
            <w:webHidden/>
          </w:rPr>
          <w:instrText xml:space="preserve"> PAGEREF _Toc477756664 \h </w:instrText>
        </w:r>
        <w:r w:rsidR="00D369AD">
          <w:rPr>
            <w:noProof/>
            <w:webHidden/>
          </w:rPr>
        </w:r>
        <w:r w:rsidR="00D369AD">
          <w:rPr>
            <w:noProof/>
            <w:webHidden/>
          </w:rPr>
          <w:fldChar w:fldCharType="separate"/>
        </w:r>
        <w:r w:rsidR="002514FE">
          <w:rPr>
            <w:noProof/>
            <w:webHidden/>
          </w:rPr>
          <w:t>130</w:t>
        </w:r>
        <w:r w:rsidR="00D369AD">
          <w:rPr>
            <w:noProof/>
            <w:webHidden/>
          </w:rPr>
          <w:fldChar w:fldCharType="end"/>
        </w:r>
      </w:hyperlink>
    </w:p>
    <w:p w14:paraId="002929D4" w14:textId="38B9271D" w:rsidR="00602C55" w:rsidRDefault="00D369AD">
      <w:pPr>
        <w:spacing w:line="259" w:lineRule="auto"/>
        <w:rPr>
          <w:lang w:val="fr-FR"/>
        </w:rPr>
      </w:pPr>
      <w:r>
        <w:rPr>
          <w:lang w:val="fr-FR"/>
        </w:rPr>
        <w:fldChar w:fldCharType="end"/>
      </w:r>
      <w:bookmarkEnd w:id="227"/>
    </w:p>
    <w:sectPr w:rsidR="00602C55" w:rsidSect="002C012D">
      <w:pgSz w:w="11909" w:h="16834" w:code="9"/>
      <w:pgMar w:top="1354" w:right="1022" w:bottom="562" w:left="792" w:header="562" w:footer="562" w:gutter="23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2679F" w14:textId="77777777" w:rsidR="00E435BB" w:rsidRDefault="00E435BB" w:rsidP="00D52C78">
      <w:pPr>
        <w:spacing w:after="0"/>
      </w:pPr>
      <w:r>
        <w:separator/>
      </w:r>
    </w:p>
  </w:endnote>
  <w:endnote w:type="continuationSeparator" w:id="0">
    <w:p w14:paraId="5685A8FF" w14:textId="77777777" w:rsidR="00E435BB" w:rsidRDefault="00E435BB" w:rsidP="00D52C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C5B5C" w14:textId="77777777" w:rsidR="00B71765" w:rsidRDefault="00B7176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E5DFF" w14:textId="77777777" w:rsidR="00B71765" w:rsidRDefault="00B71765">
    <w:pPr>
      <w:pStyle w:val="Pieddepage"/>
    </w:pPr>
    <w:r>
      <w:rPr>
        <w:noProof/>
        <w:lang w:val="fr-FR" w:eastAsia="fr-FR"/>
      </w:rPr>
      <w:drawing>
        <wp:anchor distT="0" distB="0" distL="114300" distR="114300" simplePos="0" relativeHeight="251657728" behindDoc="1" locked="0" layoutInCell="1" allowOverlap="1" wp14:anchorId="1F75162C" wp14:editId="30BBC726">
          <wp:simplePos x="0" y="0"/>
          <wp:positionH relativeFrom="column">
            <wp:posOffset>704215</wp:posOffset>
          </wp:positionH>
          <wp:positionV relativeFrom="paragraph">
            <wp:posOffset>-1042670</wp:posOffset>
          </wp:positionV>
          <wp:extent cx="1225296" cy="987552"/>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25296" cy="987552"/>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954BC" w14:textId="77777777" w:rsidR="00B71765" w:rsidRDefault="00B71765">
    <w:pPr>
      <w:pStyle w:val="Pieddepage"/>
    </w:pPr>
    <w:r>
      <w:rPr>
        <w:noProof/>
        <w:lang w:val="fr-FR" w:eastAsia="fr-FR"/>
      </w:rPr>
      <w:drawing>
        <wp:anchor distT="0" distB="0" distL="114300" distR="114300" simplePos="0" relativeHeight="251660800" behindDoc="1" locked="1" layoutInCell="1" allowOverlap="1" wp14:anchorId="0A298F9C" wp14:editId="0DC1E1EE">
          <wp:simplePos x="0" y="0"/>
          <wp:positionH relativeFrom="column">
            <wp:posOffset>555625</wp:posOffset>
          </wp:positionH>
          <wp:positionV relativeFrom="page">
            <wp:posOffset>9345295</wp:posOffset>
          </wp:positionV>
          <wp:extent cx="1289050" cy="9779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1289050" cy="9779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4D9EC" w14:textId="77777777" w:rsidR="00B71765" w:rsidRPr="00E73C60" w:rsidRDefault="00B71765" w:rsidP="00E73C60">
    <w:pPr>
      <w:pStyle w:val="Pieddepage"/>
    </w:pPr>
    <w:r w:rsidRPr="00E73C60">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E478D" w14:textId="13F2E79C" w:rsidR="00B71765" w:rsidRPr="00517CA5" w:rsidRDefault="00B71765" w:rsidP="00517CA5">
    <w:pPr>
      <w:spacing w:before="200" w:after="0" w:line="200" w:lineRule="atLeast"/>
      <w:rPr>
        <w:i/>
        <w:noProof/>
        <w:sz w:val="18"/>
        <w:szCs w:val="18"/>
        <w:lang w:val="fr-FR"/>
      </w:rPr>
    </w:pPr>
    <w:r w:rsidRPr="00517CA5">
      <w:rPr>
        <w:noProof/>
        <w:lang w:val="fr-FR" w:eastAsia="fr-FR"/>
      </w:rPr>
      <mc:AlternateContent>
        <mc:Choice Requires="wps">
          <w:drawing>
            <wp:anchor distT="0" distB="0" distL="114300" distR="114300" simplePos="0" relativeHeight="251661824" behindDoc="0" locked="1" layoutInCell="1" allowOverlap="1" wp14:anchorId="708BE55C" wp14:editId="57A4C508">
              <wp:simplePos x="0" y="0"/>
              <wp:positionH relativeFrom="column">
                <wp:posOffset>-145415</wp:posOffset>
              </wp:positionH>
              <wp:positionV relativeFrom="paragraph">
                <wp:posOffset>-18415</wp:posOffset>
              </wp:positionV>
              <wp:extent cx="6409944" cy="146304"/>
              <wp:effectExtent l="19050" t="19050" r="29210" b="25400"/>
              <wp:wrapNone/>
              <wp:docPr id="9" name="Elbow Connector 9"/>
              <wp:cNvGraphicFramePr/>
              <a:graphic xmlns:a="http://schemas.openxmlformats.org/drawingml/2006/main">
                <a:graphicData uri="http://schemas.microsoft.com/office/word/2010/wordprocessingShape">
                  <wps:wsp>
                    <wps:cNvCnPr/>
                    <wps:spPr>
                      <a:xfrm flipV="1">
                        <a:off x="0" y="0"/>
                        <a:ext cx="6409944" cy="146304"/>
                      </a:xfrm>
                      <a:prstGeom prst="bentConnector3">
                        <a:avLst>
                          <a:gd name="adj1" fmla="val 0"/>
                        </a:avLst>
                      </a:prstGeom>
                      <a:ln w="9525" cap="sq">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21934C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11.45pt;margin-top:-1.45pt;width:504.7pt;height:11.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" adj="0" strokecolor="#821a1a [3204]">
              <v:stroke dashstyle="1 1" endcap="square"/>
              <w10:anchorlock/>
            </v:shape>
          </w:pict>
        </mc:Fallback>
      </mc:AlternateContent>
    </w:r>
    <w:r w:rsidRPr="00517CA5">
      <w:rPr>
        <w:i/>
        <w:noProof/>
        <w:sz w:val="18"/>
        <w:szCs w:val="18"/>
        <w:lang w:val="fr-FR"/>
      </w:rPr>
      <w:t>PricewaterhouseCoopers LLP, 63, rue de Villiers – 92208 Neuilly-sur-Seine Cedex</w:t>
    </w:r>
  </w:p>
  <w:p w14:paraId="68AC11A7" w14:textId="2C76317D" w:rsidR="00B71765" w:rsidRPr="00517CA5" w:rsidRDefault="00B71765" w:rsidP="00517CA5">
    <w:pPr>
      <w:spacing w:before="200" w:after="0" w:line="200" w:lineRule="atLeast"/>
      <w:rPr>
        <w:i/>
        <w:noProof/>
        <w:sz w:val="18"/>
        <w:szCs w:val="18"/>
        <w:lang w:val="fr-FR"/>
      </w:rPr>
    </w:pPr>
    <w:r w:rsidRPr="00517CA5">
      <w:rPr>
        <w:i/>
        <w:noProof/>
        <w:sz w:val="18"/>
        <w:szCs w:val="18"/>
        <w:lang w:val="fr-FR"/>
      </w:rPr>
      <w:t>www.pwc.com</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CDE51" w14:textId="79456A53" w:rsidR="00B71765" w:rsidRPr="00AB0A85" w:rsidRDefault="00B71765" w:rsidP="00406A0E">
    <w:pPr>
      <w:pStyle w:val="Pieddepage"/>
      <w:tabs>
        <w:tab w:val="clear" w:pos="4680"/>
        <w:tab w:val="clear" w:pos="9360"/>
      </w:tabs>
      <w:spacing w:before="480" w:after="60"/>
      <w:rPr>
        <w:lang w:val="fr-FR"/>
      </w:rPr>
    </w:pPr>
    <w:sdt>
      <w:sdtPr>
        <w:rPr>
          <w:rFonts w:cs="Arial"/>
          <w:szCs w:val="16"/>
        </w:rPr>
        <w:alias w:val="Title"/>
        <w:tag w:val=""/>
        <w:id w:val="72403507"/>
        <w:dataBinding w:prefixMappings="xmlns:ns0='http://purl.org/dc/elements/1.1/' xmlns:ns1='http://schemas.openxmlformats.org/package/2006/metadata/core-properties' " w:xpath="/ns1:coreProperties[1]/ns0:title[1]" w:storeItemID="{6C3C8BC8-F283-45AE-878A-BAB7291924A1}"/>
        <w:text/>
      </w:sdtPr>
      <w:sdtContent>
        <w:r>
          <w:rPr>
            <w:rFonts w:cs="Arial"/>
            <w:szCs w:val="16"/>
            <w:lang w:val="fr-FR"/>
          </w:rPr>
          <w:t>Etude régionale sur l'offre de SSIAD en région Pays de la Loire</w:t>
        </w:r>
      </w:sdtContent>
    </w:sdt>
    <w:r w:rsidRPr="00675D04">
      <w:ptab w:relativeTo="margin" w:alignment="center" w:leader="none"/>
    </w:r>
    <w:r w:rsidRPr="00675D04">
      <w:ptab w:relativeTo="margin" w:alignment="right" w:leader="none"/>
    </w:r>
    <w:sdt>
      <w:sdtPr>
        <w:rPr>
          <w:lang w:val="fr-FR"/>
        </w:rPr>
        <w:alias w:val="Date Completed"/>
        <w:tag w:val="{DocProperty:Date completed}"/>
        <w:id w:val="1756931497"/>
        <w:text/>
      </w:sdtPr>
      <w:sdtContent>
        <w:r>
          <w:rPr>
            <w:lang w:val="fr-FR"/>
          </w:rPr>
          <w:t>Mars 2017</w:t>
        </w:r>
      </w:sdtContent>
    </w:sdt>
  </w:p>
  <w:p w14:paraId="4839AD74" w14:textId="77777777" w:rsidR="00B71765" w:rsidRDefault="00B71765" w:rsidP="00406A0E">
    <w:pPr>
      <w:pStyle w:val="Pieddepage"/>
      <w:tabs>
        <w:tab w:val="clear" w:pos="4680"/>
        <w:tab w:val="clear" w:pos="9360"/>
      </w:tabs>
    </w:pPr>
    <w:r>
      <w:rPr>
        <w:rFonts w:cs="Arial"/>
        <w:szCs w:val="16"/>
      </w:rPr>
      <w:t>PwC</w:t>
    </w:r>
    <w:r w:rsidRPr="00675D04">
      <w:ptab w:relativeTo="margin" w:alignment="center" w:leader="none"/>
    </w:r>
    <w:sdt>
      <w:sdtPr>
        <w:alias w:val="Disclaimer"/>
        <w:tag w:val="Disclaimer"/>
        <w:id w:val="-1490486040"/>
        <w:docPartList>
          <w:docPartGallery w:val="Custom 2"/>
          <w:docPartCategory w:val="Smart Disclaimers"/>
        </w:docPartList>
      </w:sdtPr>
      <w:sdtContent>
        <w:r w:rsidRPr="00E2214C">
          <w:rPr>
            <w:rFonts w:cs="Arial"/>
            <w:szCs w:val="16"/>
          </w:rPr>
          <w:tab/>
        </w:r>
      </w:sdtContent>
    </w:sdt>
    <w:r w:rsidRPr="00675D04">
      <w:ptab w:relativeTo="margin" w:alignment="right" w:leader="none"/>
    </w:r>
    <w:r>
      <w:fldChar w:fldCharType="begin"/>
    </w:r>
    <w:r>
      <w:instrText xml:space="preserve"> PAGE   \* MERGEFORMAT </w:instrText>
    </w:r>
    <w:r>
      <w:fldChar w:fldCharType="separate"/>
    </w:r>
    <w:r w:rsidR="00B0168E">
      <w:rPr>
        <w:noProof/>
      </w:rPr>
      <w:t>3</w:t>
    </w:r>
    <w:r>
      <w:fldChar w:fldCharType="end"/>
    </w:r>
  </w:p>
  <w:p w14:paraId="67C027C9" w14:textId="77777777" w:rsidR="00B71765" w:rsidRPr="00406A0E" w:rsidRDefault="00B71765" w:rsidP="00406A0E">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517193"/>
      <w:docPartObj>
        <w:docPartGallery w:val="Page Numbers (Bottom of Page)"/>
        <w:docPartUnique/>
      </w:docPartObj>
    </w:sdtPr>
    <w:sdtContent>
      <w:p w14:paraId="5A28A0EE" w14:textId="57C04ADC" w:rsidR="00B71765" w:rsidRDefault="00B71765">
        <w:pPr>
          <w:pStyle w:val="Pieddepage"/>
          <w:jc w:val="right"/>
        </w:pPr>
        <w:r>
          <w:fldChar w:fldCharType="begin"/>
        </w:r>
        <w:r>
          <w:instrText>PAGE   \* MERGEFORMAT</w:instrText>
        </w:r>
        <w:r>
          <w:fldChar w:fldCharType="separate"/>
        </w:r>
        <w:r w:rsidR="00B0168E" w:rsidRPr="00B0168E">
          <w:rPr>
            <w:noProof/>
            <w:lang w:val="fr-FR"/>
          </w:rPr>
          <w:t>94</w:t>
        </w:r>
        <w:r>
          <w:fldChar w:fldCharType="end"/>
        </w:r>
      </w:p>
    </w:sdtContent>
  </w:sdt>
  <w:p w14:paraId="76606B86" w14:textId="77777777" w:rsidR="00B71765" w:rsidRPr="00CD2728" w:rsidRDefault="00B71765" w:rsidP="00CD272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998EBD" w14:textId="77777777" w:rsidR="00E435BB" w:rsidRDefault="00E435BB" w:rsidP="00D52C78">
      <w:pPr>
        <w:spacing w:after="0"/>
      </w:pPr>
      <w:r>
        <w:separator/>
      </w:r>
    </w:p>
  </w:footnote>
  <w:footnote w:type="continuationSeparator" w:id="0">
    <w:p w14:paraId="5971634C" w14:textId="77777777" w:rsidR="00E435BB" w:rsidRDefault="00E435BB" w:rsidP="00D52C78">
      <w:pPr>
        <w:spacing w:after="0"/>
      </w:pPr>
      <w:r>
        <w:continuationSeparator/>
      </w:r>
    </w:p>
  </w:footnote>
  <w:footnote w:id="1">
    <w:p w14:paraId="618EC248" w14:textId="77777777" w:rsidR="00B71765" w:rsidRPr="00AB0A85" w:rsidRDefault="00B71765">
      <w:pPr>
        <w:pStyle w:val="Notedebasdepage"/>
        <w:rPr>
          <w:lang w:val="fr-FR"/>
        </w:rPr>
      </w:pPr>
      <w:r>
        <w:rPr>
          <w:rStyle w:val="Appelnotedebasdep"/>
        </w:rPr>
        <w:footnoteRef/>
      </w:r>
      <w:r w:rsidRPr="00AB0A85">
        <w:rPr>
          <w:lang w:val="fr-FR"/>
        </w:rPr>
        <w:t xml:space="preserve"> </w:t>
      </w:r>
      <w:r>
        <w:rPr>
          <w:lang w:val="fr-FR"/>
        </w:rPr>
        <w:t>Les précautions méthodologiques fournissent des précisions quant aux données mobilisées et aux limitations dans l’usage de celles-ci.</w:t>
      </w:r>
    </w:p>
  </w:footnote>
  <w:footnote w:id="2">
    <w:p w14:paraId="3CC03BD1" w14:textId="77777777" w:rsidR="00B71765" w:rsidRPr="001A5630" w:rsidRDefault="00B71765">
      <w:pPr>
        <w:pStyle w:val="Notedebasdepage"/>
        <w:rPr>
          <w:lang w:val="fr-FR"/>
        </w:rPr>
      </w:pPr>
      <w:r>
        <w:rPr>
          <w:rStyle w:val="Appelnotedebasdep"/>
        </w:rPr>
        <w:footnoteRef/>
      </w:r>
      <w:r w:rsidRPr="001A5630">
        <w:rPr>
          <w:lang w:val="fr-FR"/>
        </w:rPr>
        <w:t xml:space="preserve"> </w:t>
      </w:r>
      <w:r>
        <w:rPr>
          <w:lang w:val="fr-FR"/>
        </w:rPr>
        <w:t>On considère généralement qu’un échantillon de moins de 30 individus n’est pas statistiquement valide.</w:t>
      </w:r>
    </w:p>
  </w:footnote>
  <w:footnote w:id="3">
    <w:p w14:paraId="2C8AFD93" w14:textId="6E46A878" w:rsidR="00B71765" w:rsidRPr="00A7448F" w:rsidRDefault="00B71765">
      <w:pPr>
        <w:pStyle w:val="Notedebasdepage"/>
        <w:rPr>
          <w:lang w:val="fr-FR"/>
        </w:rPr>
      </w:pPr>
      <w:r>
        <w:rPr>
          <w:rStyle w:val="Appelnotedebasdep"/>
        </w:rPr>
        <w:footnoteRef/>
      </w:r>
      <w:r w:rsidRPr="00A7448F">
        <w:rPr>
          <w:lang w:val="fr-FR"/>
        </w:rPr>
        <w:t xml:space="preserve"> </w:t>
      </w:r>
      <w:r>
        <w:rPr>
          <w:lang w:val="fr-FR"/>
        </w:rPr>
        <w:t>En l’absence de définition harmonisée de la notion d’organisme gestionnaire, la présente étude vise les organismes gestionnaires dits « orientés domicile », c’est-à-dire dont l’essentiel de l’activité est orientée vers le domicile (ADMR, UDAMAD et AHSS principalement). Il convient néanmoins de noter que la définition retenue par l’ANAP pour les organismes gestionnaires conduit à considérer toute structure gérant plus d’un établissement ou service. Par construction, les organismes gestionnaires « orientés domicile » sont ici tous sous statut associatif. Une définition est proposée en annexe 4 de ce document.</w:t>
      </w:r>
    </w:p>
  </w:footnote>
  <w:footnote w:id="4">
    <w:p w14:paraId="5DF80F0F" w14:textId="38205374" w:rsidR="00B71765" w:rsidRPr="00CF6A4F" w:rsidRDefault="00B71765">
      <w:pPr>
        <w:pStyle w:val="Notedebasdepage"/>
        <w:rPr>
          <w:lang w:val="fr-FR"/>
        </w:rPr>
      </w:pPr>
      <w:r>
        <w:rPr>
          <w:rStyle w:val="Appelnotedebasdep"/>
        </w:rPr>
        <w:footnoteRef/>
      </w:r>
      <w:r w:rsidRPr="00CF6A4F">
        <w:rPr>
          <w:lang w:val="fr-FR"/>
        </w:rPr>
        <w:t xml:space="preserve"> </w:t>
      </w:r>
      <w:r>
        <w:rPr>
          <w:lang w:val="fr-FR"/>
        </w:rPr>
        <w:t>Au sein même de cette catégorie, il conviendrait de distinguer les SSIAD pour lesquelles une autorisation principale est accordée – les différents services constituant alors des formes « d’antennes » - et les SSIAD regroupés au sein d’un OG mais disposant chacun en propre de l’autorisation.</w:t>
      </w:r>
    </w:p>
  </w:footnote>
  <w:footnote w:id="5">
    <w:p w14:paraId="427B5D98" w14:textId="765E733C" w:rsidR="00B71765" w:rsidRPr="009C5339" w:rsidRDefault="00B71765">
      <w:pPr>
        <w:pStyle w:val="Notedebasdepage"/>
        <w:rPr>
          <w:lang w:val="fr-FR"/>
        </w:rPr>
      </w:pPr>
      <w:r>
        <w:rPr>
          <w:rStyle w:val="Appelnotedebasdep"/>
        </w:rPr>
        <w:footnoteRef/>
      </w:r>
      <w:r w:rsidRPr="009C5339">
        <w:rPr>
          <w:lang w:val="fr-FR"/>
        </w:rPr>
        <w:t xml:space="preserve"> </w:t>
      </w:r>
      <w:r>
        <w:rPr>
          <w:lang w:val="fr-FR"/>
        </w:rPr>
        <w:t>Les données démographiques utilisées ici sont issues des dernières données publiées par l’INSEE et concernent l’année 2016. Pour les analyses plus fines, à l’échelle de la commune, seule l’année 2013 est disponible à la date de la rédaction du présent rapport.</w:t>
      </w:r>
    </w:p>
  </w:footnote>
  <w:footnote w:id="6">
    <w:p w14:paraId="144EECEB" w14:textId="3AD1AB97" w:rsidR="00B71765" w:rsidRPr="0006659F" w:rsidRDefault="00B71765">
      <w:pPr>
        <w:pStyle w:val="Notedebasdepage"/>
        <w:rPr>
          <w:lang w:val="fr-FR"/>
        </w:rPr>
      </w:pPr>
      <w:r>
        <w:rPr>
          <w:rStyle w:val="Appelnotedebasdep"/>
        </w:rPr>
        <w:footnoteRef/>
      </w:r>
      <w:r w:rsidRPr="0006659F">
        <w:rPr>
          <w:lang w:val="fr-FR"/>
        </w:rPr>
        <w:t xml:space="preserve"> </w:t>
      </w:r>
      <w:r>
        <w:rPr>
          <w:lang w:val="fr-FR"/>
        </w:rPr>
        <w:t xml:space="preserve">Les données relatives aux infirmiers libéraux sont issues de l’application </w:t>
      </w:r>
      <w:proofErr w:type="spellStart"/>
      <w:r>
        <w:rPr>
          <w:lang w:val="fr-FR"/>
        </w:rPr>
        <w:t>C@rto</w:t>
      </w:r>
      <w:proofErr w:type="spellEnd"/>
      <w:r>
        <w:rPr>
          <w:lang w:val="fr-FR"/>
        </w:rPr>
        <w:t xml:space="preserve"> Santé et sont issues des sources suivantes : FNPS, INSEE et SNIIRAM pour ce qui concerne la production d’actes. Les données ici utilisées datent de 2014, dernière année disponible lors de la rédaction du présent rapport.</w:t>
      </w:r>
    </w:p>
  </w:footnote>
  <w:footnote w:id="7">
    <w:p w14:paraId="2C6DB931" w14:textId="0ECA68E1" w:rsidR="00B71765" w:rsidRPr="00A35C29" w:rsidRDefault="00B71765" w:rsidP="00A35C29">
      <w:pPr>
        <w:pStyle w:val="Notedebasdepage"/>
        <w:rPr>
          <w:lang w:val="fr-FR"/>
        </w:rPr>
      </w:pPr>
      <w:r>
        <w:rPr>
          <w:rStyle w:val="Appelnotedebasdep"/>
        </w:rPr>
        <w:footnoteRef/>
      </w:r>
      <w:r w:rsidRPr="00A35C29">
        <w:rPr>
          <w:lang w:val="fr-FR"/>
        </w:rPr>
        <w:t xml:space="preserve"> </w:t>
      </w:r>
      <w:r>
        <w:rPr>
          <w:lang w:val="fr-FR"/>
        </w:rPr>
        <w:t xml:space="preserve">Les échanges en Comité technique ont amené à constater que les SSIAD avaient des pratiques différentes de comptabilisation des listes d’attente – et partant des délais d’attente également. Ainsi, certains SSIAD enregistrent toute demande tandis que d’autres attendent l’évaluation du domicile pour enregistrer l’inscription. De ce fait, selon les services, les listes d’attente renseignées dans le cadre de l’enquête peuvent être majorées par rapport aux autres. </w:t>
      </w:r>
    </w:p>
  </w:footnote>
  <w:footnote w:id="8">
    <w:p w14:paraId="7532C1E4" w14:textId="77777777" w:rsidR="00B71765" w:rsidRPr="00810DC7" w:rsidRDefault="00B71765" w:rsidP="009A1B30">
      <w:pPr>
        <w:pStyle w:val="Notedebasdepage"/>
        <w:rPr>
          <w:lang w:val="fr-FR"/>
        </w:rPr>
      </w:pPr>
      <w:r>
        <w:rPr>
          <w:rStyle w:val="Appelnotedebasdep"/>
        </w:rPr>
        <w:footnoteRef/>
      </w:r>
      <w:r w:rsidRPr="00810DC7">
        <w:rPr>
          <w:lang w:val="fr-FR"/>
        </w:rPr>
        <w:t xml:space="preserve"> </w:t>
      </w:r>
      <w:r>
        <w:rPr>
          <w:lang w:val="fr-FR"/>
        </w:rPr>
        <w:t>Le niveau d’activité des services ligériens fait l’objet de développements ultérieurs. Il s’agit donc ici d’avoir davantage une approche territoriale qu’une approche relative aux différents types de structures.</w:t>
      </w:r>
    </w:p>
  </w:footnote>
  <w:footnote w:id="9">
    <w:p w14:paraId="389D1B6E" w14:textId="38ED3285" w:rsidR="00B71765" w:rsidRPr="009A1B30" w:rsidRDefault="00B71765">
      <w:pPr>
        <w:pStyle w:val="Notedebasdepage"/>
        <w:rPr>
          <w:lang w:val="fr-FR"/>
        </w:rPr>
      </w:pPr>
      <w:r>
        <w:rPr>
          <w:rStyle w:val="Appelnotedebasdep"/>
        </w:rPr>
        <w:footnoteRef/>
      </w:r>
      <w:r w:rsidRPr="009A1B30">
        <w:rPr>
          <w:lang w:val="fr-FR"/>
        </w:rPr>
        <w:t xml:space="preserve"> </w:t>
      </w:r>
      <w:r>
        <w:rPr>
          <w:lang w:val="fr-FR"/>
        </w:rPr>
        <w:t>L’usage des places PH pour absorber une suractivité temporaire sur les places PA est en effet une pratique souvent relevée. L’inverse est également vrai.</w:t>
      </w:r>
    </w:p>
  </w:footnote>
  <w:footnote w:id="10">
    <w:p w14:paraId="61CA131C" w14:textId="77E88348" w:rsidR="00B71765" w:rsidRPr="00FA22B7" w:rsidRDefault="00B71765">
      <w:pPr>
        <w:pStyle w:val="Notedebasdepage"/>
        <w:rPr>
          <w:lang w:val="fr-FR"/>
        </w:rPr>
      </w:pPr>
      <w:r w:rsidRPr="00861028">
        <w:rPr>
          <w:rStyle w:val="Appelnotedebasdep"/>
        </w:rPr>
        <w:footnoteRef/>
      </w:r>
      <w:r w:rsidRPr="00861028">
        <w:rPr>
          <w:lang w:val="fr-FR"/>
        </w:rPr>
        <w:t xml:space="preserve"> A l’échelle nationale, la proportion médiane de personnes âgées de 85 ans et plus s’élève à 48,85 %, contre 41,58 % en Pays de la Loire</w:t>
      </w:r>
    </w:p>
  </w:footnote>
  <w:footnote w:id="11">
    <w:p w14:paraId="628D02EA" w14:textId="77777777" w:rsidR="00B71765" w:rsidRPr="00CC48AC" w:rsidRDefault="00B71765" w:rsidP="00B26A33">
      <w:pPr>
        <w:pStyle w:val="Notedebasdepage"/>
        <w:rPr>
          <w:lang w:val="fr-FR"/>
        </w:rPr>
      </w:pPr>
      <w:r>
        <w:rPr>
          <w:rStyle w:val="Appelnotedebasdep"/>
        </w:rPr>
        <w:footnoteRef/>
      </w:r>
      <w:r w:rsidRPr="00CC48AC">
        <w:rPr>
          <w:lang w:val="fr-FR"/>
        </w:rPr>
        <w:t xml:space="preserve"> </w:t>
      </w:r>
      <w:r>
        <w:rPr>
          <w:lang w:val="fr-FR"/>
        </w:rPr>
        <w:t xml:space="preserve">Dans le cadre des échanges avec les représentants des services participant au Comité technique, des difficultés et / ou des </w:t>
      </w:r>
      <w:proofErr w:type="gramStart"/>
      <w:r>
        <w:rPr>
          <w:lang w:val="fr-FR"/>
        </w:rPr>
        <w:t>sous-évaluation</w:t>
      </w:r>
      <w:proofErr w:type="gramEnd"/>
      <w:r>
        <w:rPr>
          <w:lang w:val="fr-FR"/>
        </w:rPr>
        <w:t xml:space="preserve"> du niveau de GIR des usagers ont été évoquées, en lien avec l’évaluation faite par équipes des conseils départementaux.</w:t>
      </w:r>
    </w:p>
  </w:footnote>
  <w:footnote w:id="12">
    <w:p w14:paraId="0E9D75C3" w14:textId="1CE762D2" w:rsidR="00B71765" w:rsidRPr="003608C4" w:rsidRDefault="00B71765">
      <w:pPr>
        <w:pStyle w:val="Notedebasdepage"/>
        <w:rPr>
          <w:lang w:val="fr-FR"/>
        </w:rPr>
      </w:pPr>
      <w:r>
        <w:rPr>
          <w:rStyle w:val="Appelnotedebasdep"/>
        </w:rPr>
        <w:footnoteRef/>
      </w:r>
      <w:r w:rsidRPr="003608C4">
        <w:rPr>
          <w:lang w:val="fr-FR"/>
        </w:rPr>
        <w:t xml:space="preserve"> </w:t>
      </w:r>
      <w:r>
        <w:rPr>
          <w:lang w:val="fr-FR"/>
        </w:rPr>
        <w:t>A noter que la prise en charge en SSIAD nécessite en préalable une prescription médicale, qui peut être réalisée par un médecin de ville ou un médecin hospitalier.</w:t>
      </w:r>
    </w:p>
  </w:footnote>
  <w:footnote w:id="13">
    <w:p w14:paraId="043C4F49" w14:textId="43045319" w:rsidR="00B71765" w:rsidRPr="00612B80" w:rsidRDefault="00B71765">
      <w:pPr>
        <w:pStyle w:val="Notedebasdepage"/>
        <w:rPr>
          <w:lang w:val="fr-FR"/>
        </w:rPr>
      </w:pPr>
      <w:r w:rsidRPr="00861028">
        <w:rPr>
          <w:rStyle w:val="Appelnotedebasdep"/>
        </w:rPr>
        <w:footnoteRef/>
      </w:r>
      <w:r w:rsidRPr="00861028">
        <w:rPr>
          <w:lang w:val="fr-FR"/>
        </w:rPr>
        <w:t xml:space="preserve"> Le questionnaire prévoyait la possibilité de sélectionner un motif « autres » qui n’a pas été détaillé. Au vu du niveau important des demandes d’admission pour « autres motifs » en Mayenne, il peut être intéressant de questionner spécifiquement les servies mayennais sur les raisons de cette prépondérance.</w:t>
      </w:r>
    </w:p>
  </w:footnote>
  <w:footnote w:id="14">
    <w:p w14:paraId="51CA3FE2" w14:textId="76348AD7" w:rsidR="00B71765" w:rsidRPr="00612B80" w:rsidRDefault="00B71765">
      <w:pPr>
        <w:pStyle w:val="Notedebasdepage"/>
        <w:rPr>
          <w:lang w:val="fr-FR"/>
        </w:rPr>
      </w:pPr>
      <w:r>
        <w:rPr>
          <w:rStyle w:val="Appelnotedebasdep"/>
        </w:rPr>
        <w:footnoteRef/>
      </w:r>
      <w:r w:rsidRPr="00612B80">
        <w:rPr>
          <w:lang w:val="fr-FR"/>
        </w:rPr>
        <w:t xml:space="preserve"> </w:t>
      </w:r>
      <w:r>
        <w:rPr>
          <w:lang w:val="fr-FR"/>
        </w:rPr>
        <w:t>Les « autres raisons » n’ont pas été détaillées dans le questionnaire, l’objectif étant de pouvoir couvrir l’ensemble des situations, y compris les plus ponctuelles. On peut compter dans cette catégorie les refus dont les motifs n’ont pas été tracés, les refus de prise en charge pour des patients résidant hors de la zone d’intervention du service, l’absence de conditions favorables d’accueil du service (questions relatives au domicile, etc.).</w:t>
      </w:r>
    </w:p>
  </w:footnote>
  <w:footnote w:id="15">
    <w:p w14:paraId="161C757C" w14:textId="77777777" w:rsidR="00B71765" w:rsidRPr="00490E99" w:rsidRDefault="00B71765">
      <w:pPr>
        <w:pStyle w:val="Notedebasdepage"/>
        <w:rPr>
          <w:lang w:val="fr-FR"/>
        </w:rPr>
      </w:pPr>
      <w:r>
        <w:rPr>
          <w:rStyle w:val="Appelnotedebasdep"/>
        </w:rPr>
        <w:footnoteRef/>
      </w:r>
      <w:r w:rsidRPr="00490E99">
        <w:rPr>
          <w:lang w:val="fr-FR"/>
        </w:rPr>
        <w:t xml:space="preserve"> </w:t>
      </w:r>
      <w:r>
        <w:rPr>
          <w:lang w:val="fr-FR"/>
        </w:rPr>
        <w:t>Voir infra le chapitre consacré au fonctionnement des services ligériens et cette notion de « journée réservée ».</w:t>
      </w:r>
    </w:p>
  </w:footnote>
  <w:footnote w:id="16">
    <w:p w14:paraId="4A8933CB" w14:textId="3254D906" w:rsidR="00B71765" w:rsidRPr="007B4F90" w:rsidRDefault="00B71765">
      <w:pPr>
        <w:pStyle w:val="Notedebasdepage"/>
        <w:rPr>
          <w:lang w:val="fr-FR"/>
        </w:rPr>
      </w:pPr>
      <w:r>
        <w:rPr>
          <w:rStyle w:val="Appelnotedebasdep"/>
        </w:rPr>
        <w:footnoteRef/>
      </w:r>
      <w:r w:rsidRPr="007B4F90">
        <w:rPr>
          <w:lang w:val="fr-FR"/>
        </w:rPr>
        <w:t xml:space="preserve"> </w:t>
      </w:r>
      <w:r>
        <w:rPr>
          <w:lang w:val="fr-FR"/>
        </w:rPr>
        <w:t>Les taux d’occupation ont été calculés sur la base de deux sources : pour les places PA, les données sont issues du tableau de bord ANAP. Pour les places PH, les calculs ont été établis sur la base des données de l’enquête régionale, en utilisant le même mode de calcul que pour le tableau de bord de l’ANAP. L’ensemble des données concerne l’année 2015.</w:t>
      </w:r>
    </w:p>
  </w:footnote>
  <w:footnote w:id="17">
    <w:p w14:paraId="489B7B1C" w14:textId="50381369" w:rsidR="00B71765" w:rsidRPr="00B62092" w:rsidRDefault="00B71765">
      <w:pPr>
        <w:pStyle w:val="Notedebasdepage"/>
        <w:rPr>
          <w:lang w:val="fr-FR"/>
        </w:rPr>
      </w:pPr>
      <w:r>
        <w:rPr>
          <w:rStyle w:val="Appelnotedebasdep"/>
        </w:rPr>
        <w:footnoteRef/>
      </w:r>
      <w:r w:rsidRPr="00B62092">
        <w:rPr>
          <w:lang w:val="fr-FR"/>
        </w:rPr>
        <w:t xml:space="preserve"> </w:t>
      </w:r>
      <w:r>
        <w:rPr>
          <w:lang w:val="fr-FR"/>
        </w:rPr>
        <w:t>Il demeure néanmoins un flou sur les modalités de comptabilisation de l’activité des personnes prise en dérogation dans les SSIAD PA ayant par ailleurs des places PH : il est en effet possible que les personnes accompagnées aient pu être comptabilisées deux fois, biaisant ainsi les taux d’occupation. Il s’agit néanmoins d’une part très marginale des personnes prises en charge, et le biais ainsi créé ne devrait pas avoir d’impact fort sur les résultats des indicateurs.</w:t>
      </w:r>
    </w:p>
  </w:footnote>
  <w:footnote w:id="18">
    <w:p w14:paraId="2E07E119" w14:textId="4364A068" w:rsidR="00B71765" w:rsidRPr="00095AB9" w:rsidRDefault="00B71765">
      <w:pPr>
        <w:pStyle w:val="Notedebasdepage"/>
        <w:rPr>
          <w:lang w:val="fr-FR"/>
        </w:rPr>
      </w:pPr>
      <w:r>
        <w:rPr>
          <w:rStyle w:val="Appelnotedebasdep"/>
        </w:rPr>
        <w:footnoteRef/>
      </w:r>
      <w:r w:rsidRPr="00095AB9">
        <w:rPr>
          <w:lang w:val="fr-FR"/>
        </w:rPr>
        <w:t xml:space="preserve"> </w:t>
      </w:r>
      <w:r>
        <w:rPr>
          <w:lang w:val="fr-FR"/>
        </w:rPr>
        <w:t>Les taux de rotation ont été calculés sur la base de deux sources : pour les places PA, les données sont issues du tableau de bord ANAP. Pour les places PH, les calculs ont été établis sur la base des données de l’enquête régionale, en utilisant le même mode de calcul que pour le tableau de bord de l’ANAP. L’ensemble des données concerne l’année 2015.</w:t>
      </w:r>
    </w:p>
  </w:footnote>
  <w:footnote w:id="19">
    <w:p w14:paraId="4BD4C992" w14:textId="77777777" w:rsidR="00B71765" w:rsidRPr="009E6AC6" w:rsidRDefault="00B71765">
      <w:pPr>
        <w:pStyle w:val="Notedebasdepage"/>
        <w:rPr>
          <w:lang w:val="fr-FR"/>
        </w:rPr>
      </w:pPr>
      <w:r>
        <w:rPr>
          <w:rStyle w:val="Appelnotedebasdep"/>
        </w:rPr>
        <w:footnoteRef/>
      </w:r>
      <w:r w:rsidRPr="009E6AC6">
        <w:rPr>
          <w:lang w:val="fr-FR"/>
        </w:rPr>
        <w:t xml:space="preserve"> </w:t>
      </w:r>
      <w:r>
        <w:rPr>
          <w:lang w:val="fr-FR"/>
        </w:rPr>
        <w:t>Voir l’annexe bibliographique du présent rapport</w:t>
      </w:r>
    </w:p>
  </w:footnote>
  <w:footnote w:id="20">
    <w:p w14:paraId="3D45C220" w14:textId="77777777" w:rsidR="00B71765" w:rsidRPr="00112D3A" w:rsidRDefault="00B71765">
      <w:pPr>
        <w:pStyle w:val="Notedebasdepage"/>
        <w:rPr>
          <w:lang w:val="fr-FR"/>
        </w:rPr>
      </w:pPr>
      <w:r>
        <w:rPr>
          <w:rStyle w:val="Appelnotedebasdep"/>
        </w:rPr>
        <w:footnoteRef/>
      </w:r>
      <w:r w:rsidRPr="00112D3A">
        <w:rPr>
          <w:lang w:val="fr-FR"/>
        </w:rPr>
        <w:t xml:space="preserve"> </w:t>
      </w:r>
      <w:r>
        <w:rPr>
          <w:lang w:val="fr-FR"/>
        </w:rPr>
        <w:t>Voir le chapitre consacré à la qualité – gestion des risques</w:t>
      </w:r>
    </w:p>
  </w:footnote>
  <w:footnote w:id="21">
    <w:p w14:paraId="084FD098" w14:textId="5A7C433F" w:rsidR="00B71765" w:rsidRPr="00C163E8" w:rsidRDefault="00B71765">
      <w:pPr>
        <w:pStyle w:val="Notedebasdepage"/>
        <w:rPr>
          <w:lang w:val="fr-FR"/>
        </w:rPr>
      </w:pPr>
      <w:r>
        <w:rPr>
          <w:rStyle w:val="Appelnotedebasdep"/>
        </w:rPr>
        <w:footnoteRef/>
      </w:r>
      <w:r w:rsidRPr="00C163E8">
        <w:rPr>
          <w:lang w:val="fr-FR"/>
        </w:rPr>
        <w:t xml:space="preserve"> </w:t>
      </w:r>
      <w:r>
        <w:rPr>
          <w:lang w:val="fr-FR"/>
        </w:rPr>
        <w:t>En l’absence de commentaire, et au regard des dispositions relatives aux modalités d’intervention des SSIAD, il est vraisemblable que les 8 services s’appuient sur les partenaires libéraux pour assurer la continuité des soins le week-end.</w:t>
      </w:r>
    </w:p>
  </w:footnote>
  <w:footnote w:id="22">
    <w:p w14:paraId="0BAB7402" w14:textId="3C130787" w:rsidR="00B71765" w:rsidRPr="00C163E8" w:rsidRDefault="00B71765">
      <w:pPr>
        <w:pStyle w:val="Notedebasdepage"/>
        <w:rPr>
          <w:lang w:val="fr-FR"/>
        </w:rPr>
      </w:pPr>
      <w:r>
        <w:rPr>
          <w:rStyle w:val="Appelnotedebasdep"/>
        </w:rPr>
        <w:footnoteRef/>
      </w:r>
      <w:r w:rsidRPr="00C163E8">
        <w:rPr>
          <w:lang w:val="fr-FR"/>
        </w:rPr>
        <w:t xml:space="preserve"> </w:t>
      </w:r>
      <w:r>
        <w:rPr>
          <w:lang w:val="fr-FR"/>
        </w:rPr>
        <w:t>Le questionnaire d’étude ne précisait pas la qualification des professionnels d’astreinte. S’il apparait vraisemblable que l’astreinte concerne en priorité les professionnels infirmiers, ce point mériterait d’être précisé.</w:t>
      </w:r>
    </w:p>
  </w:footnote>
  <w:footnote w:id="23">
    <w:p w14:paraId="38352888" w14:textId="77777777" w:rsidR="00B71765" w:rsidRPr="00E11CC7" w:rsidRDefault="00B71765" w:rsidP="00AF5BC5">
      <w:pPr>
        <w:pStyle w:val="Notedebasdepage"/>
        <w:rPr>
          <w:lang w:val="fr-FR"/>
        </w:rPr>
      </w:pPr>
      <w:r>
        <w:rPr>
          <w:rStyle w:val="Appelnotedebasdep"/>
        </w:rPr>
        <w:footnoteRef/>
      </w:r>
      <w:r w:rsidRPr="00E11CC7">
        <w:rPr>
          <w:lang w:val="fr-FR"/>
        </w:rPr>
        <w:t xml:space="preserve"> </w:t>
      </w:r>
      <w:r>
        <w:rPr>
          <w:lang w:val="fr-FR"/>
        </w:rPr>
        <w:t>Ainsi, le coefficient de corrélation entre le taux d’ETP vacants et le nombre moyen de passages par place est-il de – 0,35, soit bien plus élevé que le niveau d’autonomie des usagers mesuré par le GMP.</w:t>
      </w:r>
    </w:p>
  </w:footnote>
  <w:footnote w:id="24">
    <w:p w14:paraId="7D642FFC" w14:textId="5113CE83" w:rsidR="00B71765" w:rsidRPr="00517CA5" w:rsidRDefault="00B71765">
      <w:pPr>
        <w:pStyle w:val="Notedebasdepage"/>
        <w:rPr>
          <w:lang w:val="fr-FR"/>
        </w:rPr>
      </w:pPr>
      <w:r w:rsidRPr="00B71765">
        <w:rPr>
          <w:rStyle w:val="Appelnotedebasdep"/>
        </w:rPr>
        <w:footnoteRef/>
      </w:r>
      <w:r w:rsidRPr="00B71765">
        <w:rPr>
          <w:lang w:val="fr-FR"/>
        </w:rPr>
        <w:t xml:space="preserve"> L’étude portant sur des données 2015, les Groupements Hospitaliers de Territoire n’étaient pas encore constitués.</w:t>
      </w:r>
    </w:p>
  </w:footnote>
  <w:footnote w:id="25">
    <w:p w14:paraId="6A60BA40" w14:textId="77777777" w:rsidR="00B71765" w:rsidRPr="006C2832" w:rsidRDefault="00B71765">
      <w:pPr>
        <w:pStyle w:val="Notedebasdepage"/>
        <w:rPr>
          <w:lang w:val="fr-FR"/>
        </w:rPr>
      </w:pPr>
      <w:r>
        <w:rPr>
          <w:rStyle w:val="Appelnotedebasdep"/>
        </w:rPr>
        <w:footnoteRef/>
      </w:r>
      <w:r w:rsidRPr="006C2832">
        <w:rPr>
          <w:lang w:val="fr-FR"/>
        </w:rPr>
        <w:t xml:space="preserve"> </w:t>
      </w:r>
      <w:r>
        <w:rPr>
          <w:lang w:val="fr-FR"/>
        </w:rPr>
        <w:t>5 des 27 services ayant indiqué n’avoir aucune coopération sont identifiés comme rattachés à un OG. Pour autant, il n’est pas exclu que des coopérations gérées au niveau de l’organisme gestionnaire aient pu ne pas être identifiées par les services, échelle à laquelle est structuré le tableau de bord ANAP.</w:t>
      </w:r>
    </w:p>
  </w:footnote>
  <w:footnote w:id="26">
    <w:p w14:paraId="1BD62915" w14:textId="77777777" w:rsidR="00B71765" w:rsidRPr="003853F5" w:rsidRDefault="00B71765">
      <w:pPr>
        <w:pStyle w:val="Notedebasdepage"/>
        <w:rPr>
          <w:lang w:val="fr-FR"/>
        </w:rPr>
      </w:pPr>
      <w:r>
        <w:rPr>
          <w:rStyle w:val="Appelnotedebasdep"/>
        </w:rPr>
        <w:footnoteRef/>
      </w:r>
      <w:r w:rsidRPr="003853F5">
        <w:rPr>
          <w:lang w:val="fr-FR"/>
        </w:rPr>
        <w:t xml:space="preserve"> </w:t>
      </w:r>
      <w:r>
        <w:rPr>
          <w:lang w:val="fr-FR"/>
        </w:rPr>
        <w:t>Le « partiellement » pouvant indiquer plusieurs situation : participation à seulement certaines instances (« CLIC ou MAIA » et non « CLIC et MAIA », participation à tour de rôle avec d’autres services, prise en charge des réunions au niveau de l’OG, etc.</w:t>
      </w:r>
    </w:p>
  </w:footnote>
  <w:footnote w:id="27">
    <w:p w14:paraId="01F2B977" w14:textId="77777777" w:rsidR="00B71765" w:rsidRPr="00AB3288" w:rsidRDefault="00B71765">
      <w:pPr>
        <w:pStyle w:val="Notedebasdepage"/>
        <w:rPr>
          <w:lang w:val="fr-FR"/>
        </w:rPr>
      </w:pPr>
      <w:r>
        <w:rPr>
          <w:rStyle w:val="Appelnotedebasdep"/>
        </w:rPr>
        <w:footnoteRef/>
      </w:r>
      <w:r w:rsidRPr="00AB3288">
        <w:rPr>
          <w:lang w:val="fr-FR"/>
        </w:rPr>
        <w:t xml:space="preserve"> </w:t>
      </w:r>
      <w:r>
        <w:rPr>
          <w:lang w:val="fr-FR"/>
        </w:rPr>
        <w:t>Au regard du caractère obligatoire de ce courrier de début de prise en charge, le taux élevé de réponses « rarement » et « jamais » cumulé peut être lié à une mauvaise interprétation de la question posée.</w:t>
      </w:r>
    </w:p>
  </w:footnote>
  <w:footnote w:id="28">
    <w:p w14:paraId="57C1AB7F" w14:textId="77777777" w:rsidR="00B71765" w:rsidRPr="00144B2B" w:rsidRDefault="00B71765">
      <w:pPr>
        <w:pStyle w:val="Notedebasdepage"/>
        <w:rPr>
          <w:lang w:val="fr-FR"/>
        </w:rPr>
      </w:pPr>
      <w:r>
        <w:rPr>
          <w:rStyle w:val="Appelnotedebasdep"/>
        </w:rPr>
        <w:footnoteRef/>
      </w:r>
      <w:r w:rsidRPr="00144B2B">
        <w:rPr>
          <w:lang w:val="fr-FR"/>
        </w:rPr>
        <w:t xml:space="preserve"> </w:t>
      </w:r>
      <w:r>
        <w:rPr>
          <w:lang w:val="fr-FR"/>
        </w:rPr>
        <w:t>La réglementation interdit en principe les prises en charge conjointes des SSIAD et des HAD. Néanmoins, un cadre d’expérimentation a été proposé par les principales fédérations des HAD et des SSIAD afin d’évaluer la pertinence, le potentiel et les cibles de telles prises en charge conjointes, avec l’accord de l’ARS et des CPAM.</w:t>
      </w:r>
    </w:p>
  </w:footnote>
  <w:footnote w:id="29">
    <w:p w14:paraId="3BDD19DB" w14:textId="77777777" w:rsidR="00B71765" w:rsidRPr="00D40EA6" w:rsidRDefault="00B71765">
      <w:pPr>
        <w:pStyle w:val="Notedebasdepage"/>
        <w:rPr>
          <w:lang w:val="fr-FR"/>
        </w:rPr>
      </w:pPr>
      <w:r>
        <w:rPr>
          <w:rStyle w:val="Appelnotedebasdep"/>
        </w:rPr>
        <w:footnoteRef/>
      </w:r>
      <w:r w:rsidRPr="00D40EA6">
        <w:rPr>
          <w:lang w:val="fr-FR"/>
        </w:rPr>
        <w:t xml:space="preserve"> </w:t>
      </w:r>
      <w:r>
        <w:rPr>
          <w:lang w:val="fr-FR"/>
        </w:rPr>
        <w:t>Voir annexe 2</w:t>
      </w:r>
    </w:p>
  </w:footnote>
  <w:footnote w:id="30">
    <w:p w14:paraId="2C35B48F" w14:textId="77777777" w:rsidR="00B71765" w:rsidRPr="00EA3286" w:rsidRDefault="00B71765">
      <w:pPr>
        <w:pStyle w:val="Notedebasdepage"/>
        <w:rPr>
          <w:lang w:val="fr-FR"/>
        </w:rPr>
      </w:pPr>
      <w:r>
        <w:rPr>
          <w:rStyle w:val="Appelnotedebasdep"/>
        </w:rPr>
        <w:footnoteRef/>
      </w:r>
      <w:r w:rsidRPr="00EA3286">
        <w:rPr>
          <w:lang w:val="fr-FR"/>
        </w:rPr>
        <w:t xml:space="preserve"> </w:t>
      </w:r>
      <w:r>
        <w:rPr>
          <w:lang w:val="fr-FR"/>
        </w:rPr>
        <w:t>Voir le chapitre relatif aux ressources humaines des SSIAD</w:t>
      </w:r>
    </w:p>
  </w:footnote>
  <w:footnote w:id="31">
    <w:p w14:paraId="235CAF29" w14:textId="77777777" w:rsidR="00B71765" w:rsidRPr="00EA3286" w:rsidRDefault="00B71765">
      <w:pPr>
        <w:pStyle w:val="Notedebasdepage"/>
        <w:rPr>
          <w:lang w:val="fr-FR"/>
        </w:rPr>
      </w:pPr>
      <w:r>
        <w:rPr>
          <w:rStyle w:val="Appelnotedebasdep"/>
        </w:rPr>
        <w:footnoteRef/>
      </w:r>
      <w:r w:rsidRPr="00EA3286">
        <w:rPr>
          <w:lang w:val="fr-FR"/>
        </w:rPr>
        <w:t xml:space="preserve"> </w:t>
      </w:r>
      <w:r>
        <w:rPr>
          <w:lang w:val="fr-FR"/>
        </w:rPr>
        <w:t>L’enquête comportait des questions relatives au nombre d’AMI et d’AIS réalisés par des IDEL en comparaison aux AMI et AIS réalisés par les salariés des services. Néanmoins, ces données n’étant pas encore régulièrement recueillies par les services, les réponses étaient peu exploitables (trop peu de données) et n’ont donc pas été intégrées dans le présent rapport.</w:t>
      </w:r>
    </w:p>
  </w:footnote>
  <w:footnote w:id="32">
    <w:p w14:paraId="35B8903C" w14:textId="77777777" w:rsidR="00B71765" w:rsidRPr="00EA3286" w:rsidRDefault="00B71765">
      <w:pPr>
        <w:pStyle w:val="Notedebasdepage"/>
        <w:rPr>
          <w:lang w:val="fr-FR"/>
        </w:rPr>
      </w:pPr>
      <w:r>
        <w:rPr>
          <w:rStyle w:val="Appelnotedebasdep"/>
        </w:rPr>
        <w:footnoteRef/>
      </w:r>
      <w:r w:rsidRPr="00EA3286">
        <w:rPr>
          <w:lang w:val="fr-FR"/>
        </w:rPr>
        <w:t xml:space="preserve"> </w:t>
      </w:r>
      <w:r>
        <w:rPr>
          <w:lang w:val="fr-FR"/>
        </w:rPr>
        <w:t>Il convient de rappeler que la coordination relève normalement du champ de responsabilité du SSIAD. La facturation de MCI par les infirmiers libéraux est prévue dans un cadre défini par circulaire de la DGCS et doit être validée par le service. De fait, elle n’est censée correspondre qu’à des situations exceptionnelles.</w:t>
      </w:r>
    </w:p>
  </w:footnote>
  <w:footnote w:id="33">
    <w:p w14:paraId="04822D8F" w14:textId="77777777" w:rsidR="00B71765" w:rsidRPr="00163141" w:rsidRDefault="00B71765">
      <w:pPr>
        <w:pStyle w:val="Notedebasdepage"/>
        <w:rPr>
          <w:lang w:val="fr-FR"/>
        </w:rPr>
      </w:pPr>
      <w:r>
        <w:rPr>
          <w:rStyle w:val="Appelnotedebasdep"/>
        </w:rPr>
        <w:footnoteRef/>
      </w:r>
      <w:r w:rsidRPr="00163141">
        <w:rPr>
          <w:lang w:val="fr-FR"/>
        </w:rPr>
        <w:t xml:space="preserve"> </w:t>
      </w:r>
      <w:r>
        <w:rPr>
          <w:lang w:val="fr-FR"/>
        </w:rPr>
        <w:t>Une définition plus complète, issue du recueil commenté des normes publié par la DGCS en 2015, est proposée en annexe de ce document.</w:t>
      </w:r>
    </w:p>
  </w:footnote>
  <w:footnote w:id="34">
    <w:p w14:paraId="111A7FAC" w14:textId="77777777" w:rsidR="00B71765" w:rsidRPr="006667D9" w:rsidRDefault="00B71765">
      <w:pPr>
        <w:pStyle w:val="Notedebasdepage"/>
        <w:rPr>
          <w:lang w:val="fr-FR"/>
        </w:rPr>
      </w:pPr>
      <w:r>
        <w:rPr>
          <w:rStyle w:val="Appelnotedebasdep"/>
        </w:rPr>
        <w:footnoteRef/>
      </w:r>
      <w:r w:rsidRPr="006667D9">
        <w:rPr>
          <w:lang w:val="fr-FR"/>
        </w:rPr>
        <w:t xml:space="preserve"> </w:t>
      </w:r>
      <w:r>
        <w:rPr>
          <w:lang w:val="fr-FR"/>
        </w:rPr>
        <w:t>Il convient néanmoins de tenir compte des éléments abordés dans le paragraphe consacré à l’implication des parties prenantes à la structuration et à l’évaluation des activités des SSIAD, qui invitent à associer encore davantage les usagers, leurs proches et représentants et plus largement les partenaires à ces démarches structurantes.</w:t>
      </w:r>
    </w:p>
  </w:footnote>
  <w:footnote w:id="35">
    <w:p w14:paraId="6C193039" w14:textId="1DEBCA7D" w:rsidR="00B71765" w:rsidRPr="00EC257F" w:rsidRDefault="00B71765">
      <w:pPr>
        <w:pStyle w:val="Notedebasdepage"/>
        <w:rPr>
          <w:lang w:val="fr-FR"/>
        </w:rPr>
      </w:pPr>
      <w:r>
        <w:rPr>
          <w:rStyle w:val="Appelnotedebasdep"/>
        </w:rPr>
        <w:footnoteRef/>
      </w:r>
      <w:r w:rsidRPr="00EC257F">
        <w:rPr>
          <w:lang w:val="fr-FR"/>
        </w:rPr>
        <w:t xml:space="preserve"> </w:t>
      </w:r>
      <w:r>
        <w:rPr>
          <w:lang w:val="fr-FR"/>
        </w:rPr>
        <w:t>Les services ayant répondu à l’enquête ont fréquemment indiqué que le DIPC n’était pas le support utilisé pour recueillir les informations listées, et que celles-ci figuraient soit dans un document annexé au DIPC, soit (le plus souvent) dans le dossier usager</w:t>
      </w:r>
    </w:p>
  </w:footnote>
  <w:footnote w:id="36">
    <w:p w14:paraId="40A0B038" w14:textId="77777777" w:rsidR="00B71765" w:rsidRPr="00696565" w:rsidRDefault="00B71765">
      <w:pPr>
        <w:pStyle w:val="Notedebasdepage"/>
        <w:rPr>
          <w:lang w:val="fr-FR"/>
        </w:rPr>
      </w:pPr>
      <w:r>
        <w:rPr>
          <w:rStyle w:val="Appelnotedebasdep"/>
        </w:rPr>
        <w:footnoteRef/>
      </w:r>
      <w:r w:rsidRPr="00696565">
        <w:rPr>
          <w:lang w:val="fr-FR"/>
        </w:rPr>
        <w:t xml:space="preserve"> </w:t>
      </w:r>
      <w:r>
        <w:rPr>
          <w:lang w:val="fr-FR"/>
        </w:rPr>
        <w:t xml:space="preserve">La question de la déclaration des événements indésirables fait l’objet de développements </w:t>
      </w:r>
      <w:r w:rsidRPr="00696565">
        <w:rPr>
          <w:i/>
          <w:lang w:val="fr-FR"/>
        </w:rPr>
        <w:t>infra</w:t>
      </w:r>
      <w:r>
        <w:rPr>
          <w:lang w:val="fr-FR"/>
        </w:rPr>
        <w:t xml:space="preserve"> et n’est donc pas détaillée dans le commentaire des résultats de ce tableau</w:t>
      </w:r>
    </w:p>
  </w:footnote>
  <w:footnote w:id="37">
    <w:p w14:paraId="6F9519CD" w14:textId="77777777" w:rsidR="00B71765" w:rsidRPr="00C93DD5" w:rsidRDefault="00B71765" w:rsidP="00754370">
      <w:pPr>
        <w:pStyle w:val="Notedebasdepage"/>
        <w:rPr>
          <w:lang w:val="fr-FR"/>
        </w:rPr>
      </w:pPr>
      <w:r>
        <w:rPr>
          <w:rStyle w:val="Appelnotedebasdep"/>
        </w:rPr>
        <w:footnoteRef/>
      </w:r>
      <w:r w:rsidRPr="00C93DD5">
        <w:rPr>
          <w:lang w:val="fr-FR"/>
        </w:rPr>
        <w:t xml:space="preserve"> </w:t>
      </w:r>
      <w:r w:rsidRPr="00754370">
        <w:rPr>
          <w:lang w:val="fr-FR"/>
        </w:rPr>
        <w:t xml:space="preserve">En moyenne, les structures répondant ont déclaré </w:t>
      </w:r>
      <w:r>
        <w:rPr>
          <w:lang w:val="fr-FR"/>
        </w:rPr>
        <w:t>avoir accompagné</w:t>
      </w:r>
      <w:r w:rsidRPr="00754370">
        <w:rPr>
          <w:lang w:val="fr-FR"/>
        </w:rPr>
        <w:t xml:space="preserve"> 5 à 6 per</w:t>
      </w:r>
      <w:r>
        <w:rPr>
          <w:lang w:val="fr-FR"/>
        </w:rPr>
        <w:t>sonnes sous contention physique en 2015</w:t>
      </w:r>
    </w:p>
  </w:footnote>
  <w:footnote w:id="38">
    <w:p w14:paraId="460BB5EC" w14:textId="77777777" w:rsidR="00B71765" w:rsidRPr="00696565" w:rsidRDefault="00B71765">
      <w:pPr>
        <w:pStyle w:val="Notedebasdepage"/>
        <w:rPr>
          <w:lang w:val="fr-FR"/>
        </w:rPr>
      </w:pPr>
      <w:r>
        <w:rPr>
          <w:rStyle w:val="Appelnotedebasdep"/>
        </w:rPr>
        <w:footnoteRef/>
      </w:r>
      <w:r w:rsidRPr="00696565">
        <w:rPr>
          <w:lang w:val="fr-FR"/>
        </w:rPr>
        <w:t xml:space="preserve"> </w:t>
      </w:r>
      <w:r>
        <w:rPr>
          <w:lang w:val="fr-FR"/>
        </w:rPr>
        <w:t>Un peu moins d’un tiers des services ayant décrit leurs effectifs dans le cadre de l’enquête a déclaré disposer d’ETP IDE réalisant des soins (23 services sur 65). Il est néanmoins possible d’interpréter l’absence de réponse comme un « 0 ETP IDE réalisant des soins », ce qui porterait à un quart seulement des services ligériens disposant de ressources IDE dédiées aux soins.</w:t>
      </w:r>
    </w:p>
  </w:footnote>
  <w:footnote w:id="39">
    <w:p w14:paraId="4A4F00AA" w14:textId="77777777" w:rsidR="00B71765" w:rsidRPr="006448D0" w:rsidRDefault="00B71765">
      <w:pPr>
        <w:pStyle w:val="Notedebasdepage"/>
        <w:rPr>
          <w:lang w:val="fr-FR"/>
        </w:rPr>
      </w:pPr>
      <w:r>
        <w:rPr>
          <w:rStyle w:val="Appelnotedebasdep"/>
        </w:rPr>
        <w:footnoteRef/>
      </w:r>
      <w:r w:rsidRPr="006448D0">
        <w:rPr>
          <w:lang w:val="fr-FR"/>
        </w:rPr>
        <w:t xml:space="preserve"> </w:t>
      </w:r>
      <w:r>
        <w:rPr>
          <w:lang w:val="fr-FR"/>
        </w:rPr>
        <w:t>Ce constat est également à rapprocher du rôle et de l’implication des familles, qui ressort plus élevé dans des départements tels que la Mayenne ou la Vendée en prenant en compte les constats issus du parcours des patients. Voir le chapitre dédié à l’activité des SSIAD.</w:t>
      </w:r>
    </w:p>
  </w:footnote>
  <w:footnote w:id="40">
    <w:p w14:paraId="53D9631B" w14:textId="77777777" w:rsidR="00B71765" w:rsidRPr="007460F2" w:rsidRDefault="00B71765">
      <w:pPr>
        <w:pStyle w:val="Notedebasdepage"/>
        <w:rPr>
          <w:lang w:val="fr-FR"/>
        </w:rPr>
      </w:pPr>
      <w:r>
        <w:rPr>
          <w:rStyle w:val="Appelnotedebasdep"/>
        </w:rPr>
        <w:footnoteRef/>
      </w:r>
      <w:r w:rsidRPr="007460F2">
        <w:rPr>
          <w:lang w:val="fr-FR"/>
        </w:rPr>
        <w:t xml:space="preserve"> </w:t>
      </w:r>
      <w:r>
        <w:rPr>
          <w:lang w:val="fr-FR"/>
        </w:rPr>
        <w:t>N’ont été comptabilisés ici que les ETP dédiés au soin et à la coordination. Les intervenants administratifs et de direction n’ont pas été intégrés dans le calcul.</w:t>
      </w:r>
    </w:p>
  </w:footnote>
  <w:footnote w:id="41">
    <w:p w14:paraId="55BBEB7B" w14:textId="77777777" w:rsidR="00B71765" w:rsidRPr="007460F2" w:rsidRDefault="00B71765">
      <w:pPr>
        <w:pStyle w:val="Notedebasdepage"/>
        <w:rPr>
          <w:lang w:val="fr-FR"/>
        </w:rPr>
      </w:pPr>
      <w:r>
        <w:rPr>
          <w:rStyle w:val="Appelnotedebasdep"/>
        </w:rPr>
        <w:footnoteRef/>
      </w:r>
      <w:r w:rsidRPr="007460F2">
        <w:rPr>
          <w:lang w:val="fr-FR"/>
        </w:rPr>
        <w:t xml:space="preserve"> </w:t>
      </w:r>
      <w:r>
        <w:rPr>
          <w:lang w:val="fr-FR"/>
        </w:rPr>
        <w:t>Il convient néanmoins de noter que le nombre plus restreint de services relevant de ce statut implique une sensibilité de la moyenne aux valeurs extrêmes qui peut expliquer un résultat particulièrement en décalage avec les autres statuts de services. Cette remarque vaut d’ailleurs pour l’ensemble des statuts à l’exception des services associatifs, plus nombreux, et également plus proches de la moyenne régionale.</w:t>
      </w:r>
    </w:p>
  </w:footnote>
  <w:footnote w:id="42">
    <w:p w14:paraId="2545C45F" w14:textId="77777777" w:rsidR="00B71765" w:rsidRPr="000D1673" w:rsidRDefault="00B71765">
      <w:pPr>
        <w:pStyle w:val="Notedebasdepage"/>
        <w:rPr>
          <w:lang w:val="fr-FR"/>
        </w:rPr>
      </w:pPr>
      <w:r>
        <w:rPr>
          <w:rStyle w:val="Appelnotedebasdep"/>
        </w:rPr>
        <w:footnoteRef/>
      </w:r>
      <w:r w:rsidRPr="000D1673">
        <w:rPr>
          <w:lang w:val="fr-FR"/>
        </w:rPr>
        <w:t xml:space="preserve"> </w:t>
      </w:r>
      <w:r>
        <w:rPr>
          <w:lang w:val="fr-FR"/>
        </w:rPr>
        <w:t xml:space="preserve">Voir le lien entre l’amplitude horaire et le taux d’absentéisme et de </w:t>
      </w:r>
      <w:proofErr w:type="spellStart"/>
      <w:r w:rsidRPr="000D1673">
        <w:rPr>
          <w:i/>
          <w:lang w:val="fr-FR"/>
        </w:rPr>
        <w:t>turn</w:t>
      </w:r>
      <w:proofErr w:type="spellEnd"/>
      <w:r w:rsidRPr="000D1673">
        <w:rPr>
          <w:i/>
          <w:lang w:val="fr-FR"/>
        </w:rPr>
        <w:t xml:space="preserve"> over</w:t>
      </w:r>
      <w:r>
        <w:rPr>
          <w:lang w:val="fr-FR"/>
        </w:rPr>
        <w:t>, dans le chapitre consacré aux questions RH.</w:t>
      </w:r>
    </w:p>
  </w:footnote>
  <w:footnote w:id="43">
    <w:p w14:paraId="5003F0FE" w14:textId="138CE3AA" w:rsidR="00B71765" w:rsidRPr="00C3736D" w:rsidRDefault="00B71765">
      <w:pPr>
        <w:pStyle w:val="Notedebasdepage"/>
        <w:rPr>
          <w:lang w:val="fr-FR"/>
        </w:rPr>
      </w:pPr>
      <w:r>
        <w:rPr>
          <w:rStyle w:val="Appelnotedebasdep"/>
        </w:rPr>
        <w:footnoteRef/>
      </w:r>
      <w:r w:rsidRPr="00C3736D">
        <w:rPr>
          <w:lang w:val="fr-FR"/>
        </w:rPr>
        <w:t xml:space="preserve"> </w:t>
      </w:r>
      <w:r>
        <w:rPr>
          <w:lang w:val="fr-FR"/>
        </w:rPr>
        <w:t>A noter que la fonction de direction de SSIAD est très fréquemment assurée par un infirmier coordonnateur, et non par un directeur « de métier »</w:t>
      </w:r>
    </w:p>
  </w:footnote>
  <w:footnote w:id="44">
    <w:p w14:paraId="7C9D238F" w14:textId="3194C3DA" w:rsidR="00B71765" w:rsidRPr="00A8395F" w:rsidRDefault="00B71765">
      <w:pPr>
        <w:pStyle w:val="Notedebasdepage"/>
        <w:rPr>
          <w:lang w:val="fr-FR"/>
        </w:rPr>
      </w:pPr>
      <w:r>
        <w:rPr>
          <w:rStyle w:val="Appelnotedebasdep"/>
        </w:rPr>
        <w:footnoteRef/>
      </w:r>
      <w:r w:rsidRPr="00A8395F">
        <w:rPr>
          <w:lang w:val="fr-FR"/>
        </w:rPr>
        <w:t xml:space="preserve"> </w:t>
      </w:r>
      <w:r>
        <w:rPr>
          <w:lang w:val="fr-FR"/>
        </w:rPr>
        <w:t>Une présentation par fonction, qui n’a pas été demandée dans le cadre de l’étude régionale ni dans le cadre du tableau de bord ANAP, montrerait également vraisemblablement des disparités inter-fonctions.</w:t>
      </w:r>
    </w:p>
  </w:footnote>
  <w:footnote w:id="45">
    <w:p w14:paraId="4C2A5A65" w14:textId="77777777" w:rsidR="00B71765" w:rsidRPr="00B46724" w:rsidRDefault="00B71765">
      <w:pPr>
        <w:pStyle w:val="Notedebasdepage"/>
        <w:rPr>
          <w:lang w:val="fr-FR"/>
        </w:rPr>
      </w:pPr>
      <w:r>
        <w:rPr>
          <w:rStyle w:val="Appelnotedebasdep"/>
        </w:rPr>
        <w:footnoteRef/>
      </w:r>
      <w:r w:rsidRPr="00B46724">
        <w:rPr>
          <w:lang w:val="fr-FR"/>
        </w:rPr>
        <w:t xml:space="preserve"> </w:t>
      </w:r>
      <w:r>
        <w:rPr>
          <w:lang w:val="fr-FR"/>
        </w:rPr>
        <w:t xml:space="preserve">Voir le chapitre relatif aux difficultés RH rencontrées par les SSIAD ligériens, qui suggère une corrélation entre l’effort de formation et le niveau d’absentéisme et de </w:t>
      </w:r>
      <w:proofErr w:type="spellStart"/>
      <w:r>
        <w:rPr>
          <w:lang w:val="fr-FR"/>
        </w:rPr>
        <w:t>turn</w:t>
      </w:r>
      <w:proofErr w:type="spellEnd"/>
      <w:r>
        <w:rPr>
          <w:lang w:val="fr-FR"/>
        </w:rPr>
        <w:t xml:space="preserve"> over, le premier permettant de réduire les seconds.</w:t>
      </w:r>
    </w:p>
  </w:footnote>
  <w:footnote w:id="46">
    <w:p w14:paraId="0FDAB487" w14:textId="77777777" w:rsidR="00B71765" w:rsidRPr="007A712A" w:rsidRDefault="00B71765" w:rsidP="007A712A">
      <w:pPr>
        <w:pStyle w:val="Notedebasdepage"/>
        <w:rPr>
          <w:lang w:val="fr-FR"/>
        </w:rPr>
      </w:pPr>
      <w:r>
        <w:rPr>
          <w:rStyle w:val="Appelnotedebasdep"/>
        </w:rPr>
        <w:footnoteRef/>
      </w:r>
      <w:r w:rsidRPr="007A712A">
        <w:rPr>
          <w:lang w:val="fr-FR"/>
        </w:rPr>
        <w:t xml:space="preserve"> </w:t>
      </w:r>
      <w:r>
        <w:rPr>
          <w:lang w:val="fr-FR"/>
        </w:rPr>
        <w:t>Ont été ici considérés comme personnel d’encadrement les directeurs et IDEC</w:t>
      </w:r>
    </w:p>
  </w:footnote>
  <w:footnote w:id="47">
    <w:p w14:paraId="544C5EBB" w14:textId="77777777" w:rsidR="00B71765" w:rsidRPr="00377504" w:rsidRDefault="00B71765">
      <w:pPr>
        <w:pStyle w:val="Notedebasdepage"/>
        <w:rPr>
          <w:lang w:val="fr-FR"/>
        </w:rPr>
      </w:pPr>
      <w:r>
        <w:rPr>
          <w:rStyle w:val="Appelnotedebasdep"/>
        </w:rPr>
        <w:footnoteRef/>
      </w:r>
      <w:r w:rsidRPr="00377504">
        <w:rPr>
          <w:lang w:val="fr-FR"/>
        </w:rPr>
        <w:t xml:space="preserve"> </w:t>
      </w:r>
      <w:r>
        <w:rPr>
          <w:lang w:val="fr-FR"/>
        </w:rPr>
        <w:t>Néanmoins, il apparaît que la moyenne élevée du nombre d’heures de formation dans les services autonomes est pour partie tirée par des efforts spécifiques faits localement par un ou plusieurs services.</w:t>
      </w:r>
    </w:p>
  </w:footnote>
  <w:footnote w:id="48">
    <w:p w14:paraId="10DB14E9" w14:textId="77777777" w:rsidR="00B71765" w:rsidRDefault="00B71765">
      <w:pPr>
        <w:pStyle w:val="Notedebasdepage"/>
        <w:rPr>
          <w:lang w:val="fr-FR"/>
        </w:rPr>
      </w:pPr>
      <w:r>
        <w:rPr>
          <w:rStyle w:val="Appelnotedebasdep"/>
        </w:rPr>
        <w:footnoteRef/>
      </w:r>
      <w:r w:rsidRPr="00F03BC5">
        <w:rPr>
          <w:lang w:val="fr-FR"/>
        </w:rPr>
        <w:t xml:space="preserve"> </w:t>
      </w:r>
      <w:r>
        <w:rPr>
          <w:lang w:val="fr-FR"/>
        </w:rPr>
        <w:t>Le mode de calcul tient compte du nombre de jours calendaires d’absence. De ce fait, une absence de longue durée peut apparaître équivalente à de nombreuses absences de courte durée. La lecture des résultats serait donc très différente si l’on tenait compte du nombre d’absence en sus de leur durée.</w:t>
      </w:r>
    </w:p>
    <w:p w14:paraId="3A8AC2B2" w14:textId="690F8E21" w:rsidR="00B71765" w:rsidRPr="00F03BC5" w:rsidRDefault="00B71765">
      <w:pPr>
        <w:pStyle w:val="Notedebasdepage"/>
        <w:rPr>
          <w:lang w:val="fr-FR"/>
        </w:rPr>
      </w:pPr>
      <w:r w:rsidRPr="000F405E">
        <w:rPr>
          <w:lang w:val="fr-FR"/>
        </w:rPr>
        <w:t>Il convient également de noter qu’un seul service est ici comptabilisé dans la catégorie « public autonome », et qu’une seule absence de longue durée au sein de ce service peut vraisemblablement expliquer l’atypie des résultats concernant cette catégorie. Néanmoins, cette atypie impacte peu la moyenne régionale.</w:t>
      </w:r>
    </w:p>
  </w:footnote>
  <w:footnote w:id="49">
    <w:p w14:paraId="3FBDF47A" w14:textId="77777777" w:rsidR="00B71765" w:rsidRPr="00203110" w:rsidRDefault="00B71765">
      <w:pPr>
        <w:pStyle w:val="Notedebasdepage"/>
        <w:rPr>
          <w:lang w:val="fr-FR"/>
        </w:rPr>
      </w:pPr>
      <w:r>
        <w:rPr>
          <w:rStyle w:val="Appelnotedebasdep"/>
        </w:rPr>
        <w:footnoteRef/>
      </w:r>
      <w:r w:rsidRPr="00203110">
        <w:rPr>
          <w:lang w:val="fr-FR"/>
        </w:rPr>
        <w:t xml:space="preserve"> </w:t>
      </w:r>
      <w:r>
        <w:rPr>
          <w:lang w:val="fr-FR"/>
        </w:rPr>
        <w:t>Il faudrait pour cela notamment disposer d’informations sur l’existence de temps partagés entre plusieurs établissements ou services d’un même OG.</w:t>
      </w:r>
    </w:p>
  </w:footnote>
  <w:footnote w:id="50">
    <w:p w14:paraId="7558D13F" w14:textId="77777777" w:rsidR="00B71765" w:rsidRPr="00561479" w:rsidRDefault="00B71765">
      <w:pPr>
        <w:pStyle w:val="Notedebasdepage"/>
        <w:rPr>
          <w:lang w:val="fr-FR"/>
        </w:rPr>
      </w:pPr>
      <w:r>
        <w:rPr>
          <w:rStyle w:val="Appelnotedebasdep"/>
        </w:rPr>
        <w:footnoteRef/>
      </w:r>
      <w:r w:rsidRPr="00561479">
        <w:rPr>
          <w:lang w:val="fr-FR"/>
        </w:rPr>
        <w:t xml:space="preserve"> Les chiffres entre parenthèse retracent les corrélations entre les facteurs. </w:t>
      </w:r>
      <w:r>
        <w:rPr>
          <w:lang w:val="fr-FR"/>
        </w:rPr>
        <w:t>Pour mémoire, l</w:t>
      </w:r>
      <w:r w:rsidRPr="00561479">
        <w:rPr>
          <w:lang w:val="fr-FR"/>
        </w:rPr>
        <w:t>es corrélations sont comprises entre 0 et 1 lorsque la corrélation est positive, et 0 et -1 lorsque la corrélation est négative.</w:t>
      </w:r>
    </w:p>
  </w:footnote>
  <w:footnote w:id="51">
    <w:p w14:paraId="6B60516D" w14:textId="77777777" w:rsidR="00B71765" w:rsidRPr="001C41EC" w:rsidRDefault="00B71765">
      <w:pPr>
        <w:pStyle w:val="Notedebasdepage"/>
        <w:rPr>
          <w:lang w:val="fr-FR"/>
        </w:rPr>
      </w:pPr>
      <w:r>
        <w:rPr>
          <w:rStyle w:val="Appelnotedebasdep"/>
        </w:rPr>
        <w:footnoteRef/>
      </w:r>
      <w:r w:rsidRPr="001C41EC">
        <w:rPr>
          <w:lang w:val="fr-FR"/>
        </w:rPr>
        <w:t xml:space="preserve"> </w:t>
      </w:r>
      <w:r>
        <w:rPr>
          <w:lang w:val="fr-FR"/>
        </w:rPr>
        <w:t>Les résultats des services rattachés à un établissement de santé n’ont pu être intégrés, n’étant pas disponibles isolément.</w:t>
      </w:r>
    </w:p>
  </w:footnote>
  <w:footnote w:id="52">
    <w:p w14:paraId="6920A008" w14:textId="77777777" w:rsidR="00B71765" w:rsidRPr="00B0168E" w:rsidRDefault="00B71765">
      <w:pPr>
        <w:pStyle w:val="Notedebasdepage"/>
        <w:rPr>
          <w:lang w:val="fr-FR"/>
        </w:rPr>
      </w:pPr>
      <w:r>
        <w:rPr>
          <w:rStyle w:val="Appelnotedebasdep"/>
        </w:rPr>
        <w:footnoteRef/>
      </w:r>
      <w:r w:rsidRPr="0041354E">
        <w:rPr>
          <w:lang w:val="fr-FR"/>
        </w:rPr>
        <w:t xml:space="preserve"> </w:t>
      </w:r>
      <w:r>
        <w:rPr>
          <w:lang w:val="fr-FR"/>
        </w:rPr>
        <w:t xml:space="preserve">Au regard du nombre très </w:t>
      </w:r>
      <w:r w:rsidRPr="00B0168E">
        <w:rPr>
          <w:lang w:val="fr-FR"/>
        </w:rPr>
        <w:t>faible de SSIAD publics autonomes, il est difficile de considérer ce résultat comme significatif d’une situation « générale » de ces services.</w:t>
      </w:r>
    </w:p>
  </w:footnote>
  <w:footnote w:id="53">
    <w:p w14:paraId="23A8403B" w14:textId="78849974" w:rsidR="00B71765" w:rsidRPr="00B0168E" w:rsidRDefault="00B71765">
      <w:pPr>
        <w:pStyle w:val="Notedebasdepage"/>
        <w:rPr>
          <w:lang w:val="fr-FR"/>
        </w:rPr>
      </w:pPr>
      <w:r w:rsidRPr="00B0168E">
        <w:rPr>
          <w:rStyle w:val="Appelnotedebasdep"/>
        </w:rPr>
        <w:footnoteRef/>
      </w:r>
      <w:r w:rsidRPr="00B0168E">
        <w:rPr>
          <w:lang w:val="fr-FR"/>
        </w:rPr>
        <w:t xml:space="preserve"> Pour la Vendée, cette vision doit néanmoins être nuancée par la méthodologie de détermination des résultats des SSIAD sous CPOM : en effet, lorsque les services sont inscrits dans un CPOM, leur résultat n’est pas individualisé. Celui-ci a donc été réparti au prorata du nombre de places, ce qui rend homogène les résultats par place des SSIAD d’un même OG, ce qui peut ne pas être représentatif de la réalité.</w:t>
      </w:r>
    </w:p>
  </w:footnote>
  <w:footnote w:id="54">
    <w:p w14:paraId="78CE8499" w14:textId="1DEFED9F" w:rsidR="00B71765" w:rsidRPr="00B664D8" w:rsidRDefault="00B71765">
      <w:pPr>
        <w:pStyle w:val="Notedebasdepage"/>
        <w:rPr>
          <w:lang w:val="fr-FR"/>
        </w:rPr>
      </w:pPr>
      <w:r w:rsidRPr="00B0168E">
        <w:rPr>
          <w:rStyle w:val="Appelnotedebasdep"/>
        </w:rPr>
        <w:footnoteRef/>
      </w:r>
      <w:r w:rsidRPr="00B0168E">
        <w:rPr>
          <w:lang w:val="fr-FR"/>
        </w:rPr>
        <w:t xml:space="preserve"> Contrairement à ce que semble montrer le tableau n°115, les petits services autonomes ne présentent pas une situation plus favorable que les autres : dans ce tableau, les services autonomes et les services rattachés à un établissement de santé sont confondus – l’établissement de santé porteur de l’autorisation étant ainsi à considérer comme un « OG mono-SSIAD ». Une analyse plus fine des données montre qu’un service rattaché à un établissement de santé et comptant parmi les plus petits présente un résultat très excédentaire  - environ 1 950 € par place – tirant de fait vers le haut la moyenne.</w:t>
      </w:r>
    </w:p>
  </w:footnote>
  <w:footnote w:id="55">
    <w:p w14:paraId="30899199" w14:textId="7899116B" w:rsidR="00B71765" w:rsidRPr="00EE48F0" w:rsidRDefault="00B71765">
      <w:pPr>
        <w:pStyle w:val="Notedebasdepage"/>
        <w:rPr>
          <w:lang w:val="fr-FR"/>
        </w:rPr>
      </w:pPr>
      <w:r w:rsidRPr="00B0168E">
        <w:rPr>
          <w:rStyle w:val="Appelnotedebasdep"/>
        </w:rPr>
        <w:footnoteRef/>
      </w:r>
      <w:r w:rsidRPr="00B0168E">
        <w:rPr>
          <w:lang w:val="fr-FR"/>
        </w:rPr>
        <w:t xml:space="preserve"> Au sein du secteur hospitalier, on observe de très fortes disparités selon le département : alors que le résultat moyen par place est respectivement à près de 0 € en Loire-Atlantique et inférieur à 90 € en Vendée, il est supérieur à 370 € dans les trois autres départements, et atteint jusqu’à plus de 1 715 € dans la Sarthe.</w:t>
      </w:r>
    </w:p>
  </w:footnote>
  <w:footnote w:id="56">
    <w:p w14:paraId="7B725B41" w14:textId="31013B65" w:rsidR="00B71765" w:rsidRPr="0097173F" w:rsidRDefault="00B71765">
      <w:pPr>
        <w:pStyle w:val="Notedebasdepage"/>
        <w:rPr>
          <w:lang w:val="fr-FR"/>
        </w:rPr>
      </w:pPr>
      <w:r w:rsidRPr="00462C1D">
        <w:rPr>
          <w:rStyle w:val="Appelnotedebasdep"/>
        </w:rPr>
        <w:footnoteRef/>
      </w:r>
      <w:r w:rsidRPr="00462C1D">
        <w:rPr>
          <w:lang w:val="fr-FR"/>
        </w:rPr>
        <w:t xml:space="preserve"> Il conviendrait néanmoins d’intégrer les données relatives aux frais de siège à ces dépenses de personnel, ce qui n’a pas été possible avec les données disponibles.</w:t>
      </w:r>
    </w:p>
  </w:footnote>
  <w:footnote w:id="57">
    <w:p w14:paraId="10A3A0E7" w14:textId="0DE78701" w:rsidR="00B71765" w:rsidRPr="00462C1D" w:rsidRDefault="00B71765">
      <w:pPr>
        <w:pStyle w:val="Notedebasdepage"/>
        <w:rPr>
          <w:lang w:val="fr-FR"/>
        </w:rPr>
      </w:pPr>
      <w:r w:rsidRPr="00462C1D">
        <w:rPr>
          <w:rStyle w:val="Appelnotedebasdep"/>
        </w:rPr>
        <w:footnoteRef/>
      </w:r>
      <w:r w:rsidRPr="00462C1D">
        <w:rPr>
          <w:lang w:val="fr-FR"/>
        </w:rPr>
        <w:t xml:space="preserve"> Les coûts des déplacements mentionnés ici intègrent tous les coûts mentionnés par les services, y compris le remboursement des indemnités kilométriques pour les salariés ayant fait usage de leur véhicule personnel.</w:t>
      </w:r>
    </w:p>
  </w:footnote>
  <w:footnote w:id="58">
    <w:p w14:paraId="6F5EB959" w14:textId="209C880A" w:rsidR="00B71765" w:rsidRPr="003B1C9C" w:rsidRDefault="00B71765">
      <w:pPr>
        <w:pStyle w:val="Notedebasdepage"/>
        <w:rPr>
          <w:lang w:val="fr-FR"/>
        </w:rPr>
      </w:pPr>
      <w:r w:rsidRPr="00462C1D">
        <w:rPr>
          <w:rStyle w:val="Appelnotedebasdep"/>
        </w:rPr>
        <w:footnoteRef/>
      </w:r>
      <w:r w:rsidRPr="00462C1D">
        <w:rPr>
          <w:lang w:val="fr-FR"/>
        </w:rPr>
        <w:t xml:space="preserve"> L’enquête réalisée à l’été 2016 demandait le poids des assurances dans les charges d’exploitation, sans distinction des différents types / objets des contrats d’assurance. Il s’agit donc d’un montant « tout compris »</w:t>
      </w:r>
    </w:p>
  </w:footnote>
  <w:footnote w:id="59">
    <w:p w14:paraId="08B4CB70" w14:textId="77777777" w:rsidR="00B71765" w:rsidRPr="00AD3E36" w:rsidRDefault="00B71765">
      <w:pPr>
        <w:pStyle w:val="Notedebasdepage"/>
        <w:rPr>
          <w:lang w:val="fr-FR"/>
        </w:rPr>
      </w:pPr>
      <w:r>
        <w:rPr>
          <w:rStyle w:val="Appelnotedebasdep"/>
        </w:rPr>
        <w:footnoteRef/>
      </w:r>
      <w:r w:rsidRPr="00AD3E36">
        <w:rPr>
          <w:lang w:val="fr-FR"/>
        </w:rPr>
        <w:t xml:space="preserve"> </w:t>
      </w:r>
      <w:r>
        <w:rPr>
          <w:lang w:val="fr-FR"/>
        </w:rPr>
        <w:t>Les charges et les produits moyens par place mentionnés dans les tableaux suivants sont constitués du total des charges de classe 6 et des produits de classe 7. De fait, les comptes considérés dans ces totaux intègrent les charges et les produits exceptionnels, les dotations aux amortissements et aux provisions, les reprises de provisions, etc. Pour aussi mineur que soient ces éléments dans le total des charges et des produits, il convient de tenir compte du biais que leur présence peut induire.</w:t>
      </w:r>
    </w:p>
  </w:footnote>
  <w:footnote w:id="60">
    <w:p w14:paraId="19061F40" w14:textId="4B8BF64D" w:rsidR="00B71765" w:rsidRPr="007B5CF1" w:rsidRDefault="00B71765">
      <w:pPr>
        <w:pStyle w:val="Notedebasdepage"/>
        <w:rPr>
          <w:lang w:val="fr-FR"/>
        </w:rPr>
      </w:pPr>
      <w:bookmarkStart w:id="206" w:name="_GoBack"/>
      <w:bookmarkEnd w:id="206"/>
      <w:r w:rsidRPr="00B0168E">
        <w:rPr>
          <w:rStyle w:val="Appelnotedebasdep"/>
        </w:rPr>
        <w:footnoteRef/>
      </w:r>
      <w:r w:rsidRPr="00B0168E">
        <w:rPr>
          <w:lang w:val="fr-FR"/>
        </w:rPr>
        <w:t xml:space="preserve"> Les analyses suivantes sont réalisés hors prise en compte des résultats des services rattachés à un établissement de santé, au regard du positionnement spécifique de ces services par rapport à leur structure de rattachement.</w:t>
      </w:r>
    </w:p>
  </w:footnote>
  <w:footnote w:id="61">
    <w:p w14:paraId="55FCEF10" w14:textId="4DC8FAC0" w:rsidR="00B71765" w:rsidRPr="003B1C9C" w:rsidRDefault="00B71765">
      <w:pPr>
        <w:pStyle w:val="Notedebasdepage"/>
        <w:rPr>
          <w:lang w:val="fr-FR"/>
        </w:rPr>
      </w:pPr>
      <w:r w:rsidRPr="00462C1D">
        <w:rPr>
          <w:rStyle w:val="Appelnotedebasdep"/>
        </w:rPr>
        <w:footnoteRef/>
      </w:r>
      <w:r w:rsidRPr="00462C1D">
        <w:rPr>
          <w:lang w:val="fr-FR"/>
        </w:rPr>
        <w:t xml:space="preserve"> L’impact est mesuré par rapport au résultat moyen constaté pour la catégorie. S’il n’a pas été défini de « seuil systématique » pour déterminer si l’impact est faible ou fort, l’ampleur des écarts constatés est importante, ce qui conduit aisément à déterminer le caractère fort ou faible de l’impact. Il convient néanmoins de noter que les travaux ont été réalisés sur des échantillons très réduits, et donc très sensibles aux situations individuelles des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9885A" w14:textId="77777777" w:rsidR="00B71765" w:rsidRDefault="00B7176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D7F67" w14:textId="77777777" w:rsidR="00B71765" w:rsidRPr="001677D3" w:rsidRDefault="00B71765" w:rsidP="00E74FC7">
    <w:pPr>
      <w:spacing w:after="0"/>
      <w:ind w:left="2546"/>
      <w:rPr>
        <w:rFonts w:ascii="Arial" w:hAnsi="Arial" w:cs="Arial"/>
        <w:color w:val="000000" w:themeColor="text1"/>
        <w:sz w:val="22"/>
        <w:lang w:val="fr-FR"/>
      </w:rPr>
    </w:pPr>
    <w:sdt>
      <w:sdtPr>
        <w:rPr>
          <w:rFonts w:ascii="Arial" w:hAnsi="Arial" w:cs="Arial"/>
          <w:color w:val="000000" w:themeColor="text1"/>
          <w:sz w:val="22"/>
        </w:rPr>
        <w:alias w:val="Category"/>
        <w:tag w:val=""/>
        <w:id w:val="-2066935819"/>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color w:val="000000" w:themeColor="text1"/>
            <w:sz w:val="22"/>
            <w:lang w:val="fr-FR"/>
          </w:rPr>
          <w:t>Consulting Secteur public Santé</w:t>
        </w:r>
      </w:sdtContent>
    </w:sdt>
    <w:r w:rsidRPr="00E74FC7">
      <w:rPr>
        <w:rFonts w:ascii="Arial" w:hAnsi="Arial" w:cs="Arial"/>
        <w:color w:val="000000" w:themeColor="text1"/>
        <w:sz w:val="22"/>
      </w:rPr>
      <w:ptab w:relativeTo="margin" w:alignment="right" w:leader="none"/>
    </w:r>
  </w:p>
  <w:p w14:paraId="504D576D" w14:textId="695D7BD1" w:rsidR="00B71765" w:rsidRPr="001677D3" w:rsidRDefault="00B71765" w:rsidP="00AF0F0A">
    <w:pPr>
      <w:pStyle w:val="En-tte"/>
      <w:ind w:left="2549"/>
      <w:rPr>
        <w:sz w:val="20"/>
        <w:lang w:val="fr-FR"/>
      </w:rPr>
    </w:pPr>
    <w:r>
      <w:rPr>
        <w:noProof/>
        <w:lang w:val="fr-FR" w:eastAsia="fr-FR"/>
      </w:rPr>
      <mc:AlternateContent>
        <mc:Choice Requires="wps">
          <w:drawing>
            <wp:anchor distT="0" distB="0" distL="114300" distR="114300" simplePos="0" relativeHeight="251653632" behindDoc="0" locked="0" layoutInCell="1" allowOverlap="1" wp14:anchorId="0CB9B3A3" wp14:editId="759A04EC">
              <wp:simplePos x="0" y="0"/>
              <wp:positionH relativeFrom="column">
                <wp:posOffset>1494155</wp:posOffset>
              </wp:positionH>
              <wp:positionV relativeFrom="page">
                <wp:posOffset>1400175</wp:posOffset>
              </wp:positionV>
              <wp:extent cx="4791075" cy="146050"/>
              <wp:effectExtent l="19050" t="19050" r="28575" b="25400"/>
              <wp:wrapNone/>
              <wp:docPr id="1" name="Elbow Connector 1"/>
              <wp:cNvGraphicFramePr/>
              <a:graphic xmlns:a="http://schemas.openxmlformats.org/drawingml/2006/main">
                <a:graphicData uri="http://schemas.microsoft.com/office/word/2010/wordprocessingShape">
                  <wps:wsp>
                    <wps:cNvCnPr/>
                    <wps:spPr>
                      <a:xfrm flipV="1">
                        <a:off x="0" y="0"/>
                        <a:ext cx="4791075" cy="146050"/>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33D8B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 o:spid="_x0000_s1026" type="#_x0000_t34" style="position:absolute;margin-left:117.65pt;margin-top:110.25pt;width:377.25pt;height:11.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" adj="0" strokecolor="#821a1a [3204]">
              <v:stroke endcap="square"/>
              <w10:wrap anchory="page"/>
            </v:shape>
          </w:pict>
        </mc:Fallback>
      </mc:AlternateContent>
    </w:r>
    <w:r w:rsidRPr="00E74FC7">
      <w:rPr>
        <w:rFonts w:eastAsiaTheme="minorEastAsia" w:cs="Arial"/>
        <w:sz w:val="20"/>
      </w:rPr>
      <w:ptab w:relativeTo="margin" w:alignment="right" w:leader="none"/>
    </w:r>
    <w:sdt>
      <w:sdtPr>
        <w:rPr>
          <w:rFonts w:eastAsiaTheme="minorEastAsia" w:cs="Arial"/>
          <w:sz w:val="20"/>
        </w:rPr>
        <w:alias w:val="Status"/>
        <w:tag w:val=""/>
        <w:id w:val="1924059416"/>
        <w:showingPlcHdr/>
        <w:dataBinding w:prefixMappings="xmlns:ns0='http://purl.org/dc/elements/1.1/' xmlns:ns1='http://schemas.openxmlformats.org/package/2006/metadata/core-properties' " w:xpath="/ns1:coreProperties[1]/ns1:contentStatus[1]" w:storeItemID="{6C3C8BC8-F283-45AE-878A-BAB7291924A1}"/>
        <w:text/>
      </w:sdtPr>
      <w:sdtContent>
        <w:r>
          <w:rPr>
            <w:rFonts w:eastAsiaTheme="minorEastAsia" w:cs="Arial"/>
            <w:sz w:val="20"/>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98FC1" w14:textId="77777777" w:rsidR="00B71765" w:rsidRPr="00AC0E55" w:rsidRDefault="00B71765" w:rsidP="00B4101A">
    <w:pPr>
      <w:spacing w:after="0"/>
      <w:ind w:left="2376"/>
      <w:rPr>
        <w:rFonts w:ascii="Arial" w:hAnsi="Arial" w:cs="Arial"/>
        <w:color w:val="000000" w:themeColor="text1"/>
      </w:rPr>
    </w:pPr>
    <w:sdt>
      <w:sdtPr>
        <w:rPr>
          <w:rFonts w:ascii="Arial" w:hAnsi="Arial" w:cs="Arial"/>
          <w:color w:val="000000" w:themeColor="text1"/>
        </w:rPr>
        <w:alias w:val="Category"/>
        <w:tag w:val=""/>
        <w:id w:val="-482242647"/>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color w:val="000000" w:themeColor="text1"/>
          </w:rPr>
          <w:t xml:space="preserve">Consulting </w:t>
        </w:r>
        <w:proofErr w:type="spellStart"/>
        <w:r>
          <w:rPr>
            <w:rFonts w:ascii="Arial" w:hAnsi="Arial" w:cs="Arial"/>
            <w:color w:val="000000" w:themeColor="text1"/>
          </w:rPr>
          <w:t>Secteur</w:t>
        </w:r>
        <w:proofErr w:type="spellEnd"/>
        <w:r>
          <w:rPr>
            <w:rFonts w:ascii="Arial" w:hAnsi="Arial" w:cs="Arial"/>
            <w:color w:val="000000" w:themeColor="text1"/>
          </w:rPr>
          <w:t xml:space="preserve"> public Santé</w:t>
        </w:r>
      </w:sdtContent>
    </w:sdt>
    <w:r w:rsidRPr="00AC0E55">
      <w:rPr>
        <w:rFonts w:ascii="Arial" w:hAnsi="Arial" w:cs="Arial"/>
        <w:color w:val="000000" w:themeColor="text1"/>
      </w:rPr>
      <w:ptab w:relativeTo="margin" w:alignment="right" w:leader="none"/>
    </w:r>
  </w:p>
  <w:p w14:paraId="04ACA433" w14:textId="77777777" w:rsidR="00B71765" w:rsidRPr="00E74FC7" w:rsidRDefault="00B71765" w:rsidP="00B4101A">
    <w:pPr>
      <w:pStyle w:val="En-tte"/>
      <w:ind w:left="2376"/>
      <w:rPr>
        <w:sz w:val="20"/>
      </w:rPr>
    </w:pPr>
    <w:r>
      <w:rPr>
        <w:noProof/>
        <w:lang w:val="fr-FR" w:eastAsia="fr-FR"/>
      </w:rPr>
      <mc:AlternateContent>
        <mc:Choice Requires="wps">
          <w:drawing>
            <wp:anchor distT="0" distB="0" distL="114300" distR="114300" simplePos="0" relativeHeight="251659776" behindDoc="0" locked="1" layoutInCell="1" allowOverlap="1" wp14:anchorId="5E774E21" wp14:editId="2ED3C88F">
              <wp:simplePos x="0" y="0"/>
              <wp:positionH relativeFrom="column">
                <wp:posOffset>1368425</wp:posOffset>
              </wp:positionH>
              <wp:positionV relativeFrom="page">
                <wp:posOffset>2490815</wp:posOffset>
              </wp:positionV>
              <wp:extent cx="4892040" cy="146304"/>
              <wp:effectExtent l="19050" t="19050" r="41910" b="25400"/>
              <wp:wrapNone/>
              <wp:docPr id="5" name="Elbow Connector 5"/>
              <wp:cNvGraphicFramePr/>
              <a:graphic xmlns:a="http://schemas.openxmlformats.org/drawingml/2006/main">
                <a:graphicData uri="http://schemas.microsoft.com/office/word/2010/wordprocessingShape">
                  <wps:wsp>
                    <wps:cNvCnPr/>
                    <wps:spPr>
                      <a:xfrm flipV="1">
                        <a:off x="0" y="0"/>
                        <a:ext cx="4892040" cy="146304"/>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B30141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 o:spid="_x0000_s1026" type="#_x0000_t34" style="position:absolute;margin-left:107.75pt;margin-top:196.15pt;width:385.2pt;height:11.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" adj="0" strokecolor="#821a1a [3204]">
              <v:stroke endcap="square"/>
              <w10:wrap anchory="page"/>
              <w10:anchorlock/>
            </v:shape>
          </w:pict>
        </mc:Fallback>
      </mc:AlternateContent>
    </w:r>
    <w:r w:rsidRPr="00E74FC7">
      <w:rPr>
        <w:rFonts w:eastAsiaTheme="minorEastAsia" w:cs="Arial"/>
        <w:sz w:val="20"/>
      </w:rP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870C4" w14:textId="77777777" w:rsidR="00B71765" w:rsidRDefault="00B71765" w:rsidP="009E4BD6">
    <w:pPr>
      <w:pStyle w:val="En-tte"/>
    </w:pPr>
    <w:r>
      <w:rPr>
        <w:noProof/>
        <w:lang w:val="fr-FR" w:eastAsia="fr-FR"/>
      </w:rPr>
      <w:drawing>
        <wp:anchor distT="0" distB="0" distL="114300" distR="114300" simplePos="0" relativeHeight="251654656" behindDoc="1" locked="1" layoutInCell="1" allowOverlap="1" wp14:anchorId="2C73ED50" wp14:editId="620521FA">
          <wp:simplePos x="0" y="0"/>
          <wp:positionH relativeFrom="column">
            <wp:posOffset>0</wp:posOffset>
          </wp:positionH>
          <wp:positionV relativeFrom="page">
            <wp:posOffset>585470</wp:posOffset>
          </wp:positionV>
          <wp:extent cx="950976" cy="722376"/>
          <wp:effectExtent l="0" t="0" r="1905" b="1905"/>
          <wp:wrapNone/>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976" cy="722376"/>
                  </a:xfrm>
                  <a:prstGeom prst="rect">
                    <a:avLst/>
                  </a:prstGeom>
                </pic:spPr>
              </pic:pic>
            </a:graphicData>
          </a:graphic>
          <wp14:sizeRelH relativeFrom="margin">
            <wp14:pctWidth>0</wp14:pctWidth>
          </wp14:sizeRelH>
          <wp14:sizeRelV relativeFrom="margin">
            <wp14:pctHeight>0</wp14:pctHeight>
          </wp14:sizeRelV>
        </wp:anchor>
      </w:drawing>
    </w:r>
  </w:p>
  <w:p w14:paraId="5C4AD9AE" w14:textId="77777777" w:rsidR="00B71765" w:rsidRPr="007B069D" w:rsidRDefault="00B71765" w:rsidP="007B069D">
    <w:pPr>
      <w:pStyle w:val="En-tte"/>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38708" w14:textId="77777777" w:rsidR="00B71765" w:rsidRDefault="00B71765" w:rsidP="009E4BD6">
    <w:pPr>
      <w:pStyle w:val="En-tte"/>
    </w:pPr>
    <w:r>
      <w:rPr>
        <w:noProof/>
        <w:lang w:val="fr-FR" w:eastAsia="fr-FR"/>
      </w:rPr>
      <w:drawing>
        <wp:anchor distT="0" distB="0" distL="114300" distR="114300" simplePos="0" relativeHeight="251656704" behindDoc="1" locked="1" layoutInCell="1" allowOverlap="1" wp14:anchorId="7319C109" wp14:editId="79F56EB3">
          <wp:simplePos x="0" y="0"/>
          <wp:positionH relativeFrom="column">
            <wp:posOffset>0</wp:posOffset>
          </wp:positionH>
          <wp:positionV relativeFrom="page">
            <wp:posOffset>585470</wp:posOffset>
          </wp:positionV>
          <wp:extent cx="950976" cy="722376"/>
          <wp:effectExtent l="0" t="0" r="1905" b="1905"/>
          <wp:wrapNone/>
          <wp:docPr id="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wC_fl_30mmh_c.jpg"/>
                  <pic:cNvPicPr/>
                </pic:nvPicPr>
                <pic:blipFill>
                  <a:blip r:embed="rId1">
                    <a:extLst>
                      <a:ext uri="{28A0092B-C50C-407E-A947-70E740481C1C}">
                        <a14:useLocalDpi xmlns:a14="http://schemas.microsoft.com/office/drawing/2010/main" val="0"/>
                      </a:ext>
                    </a:extLst>
                  </a:blip>
                  <a:stretch>
                    <a:fillRect/>
                  </a:stretch>
                </pic:blipFill>
                <pic:spPr>
                  <a:xfrm>
                    <a:off x="0" y="0"/>
                    <a:ext cx="950976" cy="722376"/>
                  </a:xfrm>
                  <a:prstGeom prst="rect">
                    <a:avLst/>
                  </a:prstGeom>
                </pic:spPr>
              </pic:pic>
            </a:graphicData>
          </a:graphic>
          <wp14:sizeRelH relativeFrom="margin">
            <wp14:pctWidth>0</wp14:pctWidth>
          </wp14:sizeRelH>
          <wp14:sizeRelV relativeFrom="margin">
            <wp14:pctHeight>0</wp14:pctHeight>
          </wp14:sizeRelV>
        </wp:anchor>
      </w:drawing>
    </w:r>
  </w:p>
  <w:p w14:paraId="0870345F" w14:textId="77777777" w:rsidR="00B71765" w:rsidRPr="009E6C68" w:rsidRDefault="00B71765" w:rsidP="009E6C68">
    <w:pPr>
      <w:pStyle w:val="En-tte"/>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Status"/>
      <w:tag w:val=""/>
      <w:id w:val="698664070"/>
      <w:showingPlcHdr/>
      <w:dataBinding w:prefixMappings="xmlns:ns0='http://purl.org/dc/elements/1.1/' xmlns:ns1='http://schemas.openxmlformats.org/package/2006/metadata/core-properties' " w:xpath="/ns1:coreProperties[1]/ns1:contentStatus[1]" w:storeItemID="{6C3C8BC8-F283-45AE-878A-BAB7291924A1}"/>
      <w:text/>
    </w:sdtPr>
    <w:sdtContent>
      <w:p w14:paraId="5F410FA5" w14:textId="0E44C66D" w:rsidR="00B71765" w:rsidRDefault="00B71765" w:rsidP="00466FD5">
        <w:pPr>
          <w:pStyle w:val="En-tte"/>
          <w:tabs>
            <w:tab w:val="clear" w:pos="4680"/>
            <w:tab w:val="clear" w:pos="9360"/>
          </w:tabs>
          <w:jc w:val="right"/>
        </w:pPr>
        <w:r>
          <w:t xml:space="preserve">     </w:t>
        </w:r>
      </w:p>
    </w:sdtContent>
  </w:sdt>
  <w:sdt>
    <w:sdtPr>
      <w:rPr>
        <w:rFonts w:cs="Arial"/>
        <w:szCs w:val="16"/>
      </w:rPr>
      <w:alias w:val="Privilege Stamp"/>
      <w:tag w:val="Privilege Stamp"/>
      <w:id w:val="-1374844833"/>
      <w:docPartList>
        <w:docPartGallery w:val="Custom 2"/>
        <w:docPartCategory w:val="Smart Privilege Stamps"/>
      </w:docPartList>
    </w:sdtPr>
    <w:sdtContent>
      <w:p w14:paraId="5E020714" w14:textId="77777777" w:rsidR="00B71765" w:rsidRDefault="00B71765" w:rsidP="00186623">
        <w:pPr>
          <w:pStyle w:val="En-tte"/>
          <w:tabs>
            <w:tab w:val="clear" w:pos="4680"/>
            <w:tab w:val="clear" w:pos="9360"/>
          </w:tabs>
          <w:spacing w:after="240"/>
          <w:jc w:val="right"/>
        </w:pPr>
        <w:r w:rsidRPr="00AB0A85">
          <w:rPr>
            <w:rFonts w:cs="Arial"/>
            <w:szCs w:val="16"/>
          </w:rPr>
          <w:t>Private and confidential</w:t>
        </w:r>
      </w:p>
    </w:sdtContent>
  </w:sdt>
  <w:p w14:paraId="0ED677D0" w14:textId="77777777" w:rsidR="00B71765" w:rsidRPr="00A87658" w:rsidRDefault="00B71765" w:rsidP="00A87658">
    <w:pPr>
      <w:pStyle w:val="En-tte"/>
    </w:pPr>
    <w:r>
      <w:rPr>
        <w:noProof/>
        <w:lang w:val="fr-FR" w:eastAsia="fr-FR"/>
      </w:rPr>
      <mc:AlternateContent>
        <mc:Choice Requires="wps">
          <w:drawing>
            <wp:anchor distT="0" distB="0" distL="114300" distR="114300" simplePos="0" relativeHeight="251657216" behindDoc="0" locked="1" layoutInCell="1" allowOverlap="1" wp14:anchorId="3F43DF1B" wp14:editId="6727B56C">
              <wp:simplePos x="0" y="0"/>
              <wp:positionH relativeFrom="column">
                <wp:posOffset>-146843</wp:posOffset>
              </wp:positionH>
              <wp:positionV relativeFrom="page">
                <wp:posOffset>724120</wp:posOffset>
              </wp:positionV>
              <wp:extent cx="6409944" cy="146304"/>
              <wp:effectExtent l="19050" t="19050" r="29210" b="25400"/>
              <wp:wrapNone/>
              <wp:docPr id="3" name="Elbow Connector 3"/>
              <wp:cNvGraphicFramePr/>
              <a:graphic xmlns:a="http://schemas.openxmlformats.org/drawingml/2006/main">
                <a:graphicData uri="http://schemas.microsoft.com/office/word/2010/wordprocessingShape">
                  <wps:wsp>
                    <wps:cNvCnPr/>
                    <wps:spPr>
                      <a:xfrm flipV="1">
                        <a:off x="0" y="0"/>
                        <a:ext cx="6409944" cy="146304"/>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747E0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6" type="#_x0000_t34" style="position:absolute;margin-left:-11.55pt;margin-top:57pt;width:504.7pt;height:1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" adj="0" strokecolor="#821a1a [3204]">
              <v:stroke endcap="square"/>
              <w10:wrap anchory="page"/>
              <w10:anchorlock/>
            </v:shape>
          </w:pict>
        </mc:Fallback>
      </mc:AlternateConten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Status"/>
      <w:tag w:val=""/>
      <w:id w:val="-1168938663"/>
      <w:showingPlcHdr/>
      <w:dataBinding w:prefixMappings="xmlns:ns0='http://purl.org/dc/elements/1.1/' xmlns:ns1='http://schemas.openxmlformats.org/package/2006/metadata/core-properties' " w:xpath="/ns1:coreProperties[1]/ns1:contentStatus[1]" w:storeItemID="{6C3C8BC8-F283-45AE-878A-BAB7291924A1}"/>
      <w:text/>
    </w:sdtPr>
    <w:sdtContent>
      <w:p w14:paraId="48712781" w14:textId="7A2A8E09" w:rsidR="00B71765" w:rsidRDefault="00B71765" w:rsidP="00466FD5">
        <w:pPr>
          <w:pStyle w:val="En-tte"/>
          <w:tabs>
            <w:tab w:val="clear" w:pos="4680"/>
            <w:tab w:val="clear" w:pos="9360"/>
          </w:tabs>
          <w:jc w:val="right"/>
        </w:pPr>
        <w:r>
          <w:t xml:space="preserve">     </w:t>
        </w:r>
      </w:p>
    </w:sdtContent>
  </w:sdt>
  <w:sdt>
    <w:sdtPr>
      <w:rPr>
        <w:rFonts w:cs="Arial"/>
        <w:szCs w:val="16"/>
      </w:rPr>
      <w:alias w:val="Privilege Stamp"/>
      <w:tag w:val="Privilege Stamp"/>
      <w:id w:val="-862279928"/>
      <w:docPartList>
        <w:docPartGallery w:val="Custom 2"/>
        <w:docPartCategory w:val="Smart Privilege Stamps"/>
      </w:docPartList>
    </w:sdtPr>
    <w:sdtContent>
      <w:p w14:paraId="38055F66" w14:textId="10DCDB8F" w:rsidR="00B71765" w:rsidRDefault="00B71765" w:rsidP="00186623">
        <w:pPr>
          <w:pStyle w:val="En-tte"/>
          <w:tabs>
            <w:tab w:val="clear" w:pos="4680"/>
            <w:tab w:val="clear" w:pos="9360"/>
          </w:tabs>
          <w:spacing w:after="240"/>
          <w:jc w:val="right"/>
        </w:pPr>
        <w:r w:rsidRPr="002C012D">
          <w:rPr>
            <w:szCs w:val="22"/>
          </w:rPr>
          <w:tab/>
        </w:r>
      </w:p>
    </w:sdtContent>
  </w:sdt>
  <w:p w14:paraId="4129963C" w14:textId="77777777" w:rsidR="00B71765" w:rsidRPr="00A87658" w:rsidRDefault="00B71765" w:rsidP="00A87658">
    <w:pPr>
      <w:pStyle w:val="En-tte"/>
    </w:pPr>
    <w:r>
      <w:rPr>
        <w:noProof/>
        <w:lang w:val="fr-FR" w:eastAsia="fr-FR"/>
      </w:rPr>
      <mc:AlternateContent>
        <mc:Choice Requires="wps">
          <w:drawing>
            <wp:anchor distT="0" distB="0" distL="114300" distR="114300" simplePos="0" relativeHeight="251659264" behindDoc="0" locked="1" layoutInCell="1" allowOverlap="1" wp14:anchorId="1CF465CE" wp14:editId="7967D130">
              <wp:simplePos x="0" y="0"/>
              <wp:positionH relativeFrom="column">
                <wp:posOffset>-146843</wp:posOffset>
              </wp:positionH>
              <wp:positionV relativeFrom="page">
                <wp:posOffset>724120</wp:posOffset>
              </wp:positionV>
              <wp:extent cx="6409944" cy="146304"/>
              <wp:effectExtent l="19050" t="19050" r="29210" b="25400"/>
              <wp:wrapNone/>
              <wp:docPr id="4" name="Elbow Connector 4"/>
              <wp:cNvGraphicFramePr/>
              <a:graphic xmlns:a="http://schemas.openxmlformats.org/drawingml/2006/main">
                <a:graphicData uri="http://schemas.microsoft.com/office/word/2010/wordprocessingShape">
                  <wps:wsp>
                    <wps:cNvCnPr/>
                    <wps:spPr>
                      <a:xfrm flipV="1">
                        <a:off x="0" y="0"/>
                        <a:ext cx="6409944" cy="146304"/>
                      </a:xfrm>
                      <a:prstGeom prst="bentConnector3">
                        <a:avLst>
                          <a:gd name="adj1" fmla="val 0"/>
                        </a:avLst>
                      </a:prstGeom>
                      <a:ln w="9525" cap="sq"/>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3FE8C5F"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1.55pt;margin-top:57pt;width:504.7pt;height:1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" adj="0" strokecolor="#821a1a [3204]">
              <v:stroke endcap="square"/>
              <w10:wrap anchory="page"/>
              <w10:anchorlock/>
            </v:shape>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0D0D538"/>
    <w:lvl w:ilvl="0">
      <w:start w:val="1"/>
      <w:numFmt w:val="decimal"/>
      <w:lvlText w:val="%1."/>
      <w:lvlJc w:val="left"/>
      <w:pPr>
        <w:tabs>
          <w:tab w:val="num" w:pos="1800"/>
        </w:tabs>
        <w:ind w:left="1800" w:hanging="360"/>
      </w:pPr>
    </w:lvl>
  </w:abstractNum>
  <w:abstractNum w:abstractNumId="1">
    <w:nsid w:val="FFFFFF7D"/>
    <w:multiLevelType w:val="singleLevel"/>
    <w:tmpl w:val="96C6A4F0"/>
    <w:lvl w:ilvl="0">
      <w:start w:val="1"/>
      <w:numFmt w:val="decimal"/>
      <w:lvlText w:val="%1."/>
      <w:lvlJc w:val="left"/>
      <w:pPr>
        <w:tabs>
          <w:tab w:val="num" w:pos="1440"/>
        </w:tabs>
        <w:ind w:left="1440" w:hanging="360"/>
      </w:pPr>
    </w:lvl>
  </w:abstractNum>
  <w:abstractNum w:abstractNumId="2">
    <w:nsid w:val="FFFFFF7E"/>
    <w:multiLevelType w:val="singleLevel"/>
    <w:tmpl w:val="7026DDAC"/>
    <w:lvl w:ilvl="0">
      <w:start w:val="1"/>
      <w:numFmt w:val="decimal"/>
      <w:lvlText w:val="%1."/>
      <w:lvlJc w:val="left"/>
      <w:pPr>
        <w:tabs>
          <w:tab w:val="num" w:pos="1080"/>
        </w:tabs>
        <w:ind w:left="1080" w:hanging="360"/>
      </w:pPr>
    </w:lvl>
  </w:abstractNum>
  <w:abstractNum w:abstractNumId="3">
    <w:nsid w:val="FFFFFF7F"/>
    <w:multiLevelType w:val="singleLevel"/>
    <w:tmpl w:val="D8A6F6F8"/>
    <w:lvl w:ilvl="0">
      <w:start w:val="1"/>
      <w:numFmt w:val="decimal"/>
      <w:lvlText w:val="%1."/>
      <w:lvlJc w:val="left"/>
      <w:pPr>
        <w:tabs>
          <w:tab w:val="num" w:pos="720"/>
        </w:tabs>
        <w:ind w:left="720" w:hanging="360"/>
      </w:pPr>
    </w:lvl>
  </w:abstractNum>
  <w:abstractNum w:abstractNumId="4">
    <w:nsid w:val="FFFFFF80"/>
    <w:multiLevelType w:val="singleLevel"/>
    <w:tmpl w:val="0A9659C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C8C49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71A6C4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42C7DE0"/>
    <w:lvl w:ilvl="0">
      <w:start w:val="1"/>
      <w:numFmt w:val="bullet"/>
      <w:lvlText w:val=""/>
      <w:lvlJc w:val="left"/>
      <w:pPr>
        <w:tabs>
          <w:tab w:val="num" w:pos="720"/>
        </w:tabs>
        <w:ind w:left="720" w:hanging="360"/>
      </w:pPr>
      <w:rPr>
        <w:rFonts w:ascii="Symbol" w:hAnsi="Symbol" w:hint="default"/>
      </w:rPr>
    </w:lvl>
  </w:abstractNum>
  <w:abstractNum w:abstractNumId="8">
    <w:nsid w:val="06714E4D"/>
    <w:multiLevelType w:val="hybridMultilevel"/>
    <w:tmpl w:val="3F7A74F4"/>
    <w:lvl w:ilvl="0" w:tplc="279C187C">
      <w:start w:val="1"/>
      <w:numFmt w:val="bullet"/>
      <w:lvlText w:val="•"/>
      <w:lvlJc w:val="left"/>
      <w:pPr>
        <w:tabs>
          <w:tab w:val="num" w:pos="720"/>
        </w:tabs>
        <w:ind w:left="720" w:hanging="360"/>
      </w:pPr>
      <w:rPr>
        <w:rFonts w:ascii="Arial" w:hAnsi="Arial" w:hint="default"/>
      </w:rPr>
    </w:lvl>
    <w:lvl w:ilvl="1" w:tplc="A4582D66" w:tentative="1">
      <w:start w:val="1"/>
      <w:numFmt w:val="bullet"/>
      <w:lvlText w:val="•"/>
      <w:lvlJc w:val="left"/>
      <w:pPr>
        <w:tabs>
          <w:tab w:val="num" w:pos="1440"/>
        </w:tabs>
        <w:ind w:left="1440" w:hanging="360"/>
      </w:pPr>
      <w:rPr>
        <w:rFonts w:ascii="Arial" w:hAnsi="Arial" w:hint="default"/>
      </w:rPr>
    </w:lvl>
    <w:lvl w:ilvl="2" w:tplc="FAFC3834" w:tentative="1">
      <w:start w:val="1"/>
      <w:numFmt w:val="bullet"/>
      <w:lvlText w:val="•"/>
      <w:lvlJc w:val="left"/>
      <w:pPr>
        <w:tabs>
          <w:tab w:val="num" w:pos="2160"/>
        </w:tabs>
        <w:ind w:left="2160" w:hanging="360"/>
      </w:pPr>
      <w:rPr>
        <w:rFonts w:ascii="Arial" w:hAnsi="Arial" w:hint="default"/>
      </w:rPr>
    </w:lvl>
    <w:lvl w:ilvl="3" w:tplc="B3CC1B38" w:tentative="1">
      <w:start w:val="1"/>
      <w:numFmt w:val="bullet"/>
      <w:lvlText w:val="•"/>
      <w:lvlJc w:val="left"/>
      <w:pPr>
        <w:tabs>
          <w:tab w:val="num" w:pos="2880"/>
        </w:tabs>
        <w:ind w:left="2880" w:hanging="360"/>
      </w:pPr>
      <w:rPr>
        <w:rFonts w:ascii="Arial" w:hAnsi="Arial" w:hint="default"/>
      </w:rPr>
    </w:lvl>
    <w:lvl w:ilvl="4" w:tplc="9C085964" w:tentative="1">
      <w:start w:val="1"/>
      <w:numFmt w:val="bullet"/>
      <w:lvlText w:val="•"/>
      <w:lvlJc w:val="left"/>
      <w:pPr>
        <w:tabs>
          <w:tab w:val="num" w:pos="3600"/>
        </w:tabs>
        <w:ind w:left="3600" w:hanging="360"/>
      </w:pPr>
      <w:rPr>
        <w:rFonts w:ascii="Arial" w:hAnsi="Arial" w:hint="default"/>
      </w:rPr>
    </w:lvl>
    <w:lvl w:ilvl="5" w:tplc="D482315E" w:tentative="1">
      <w:start w:val="1"/>
      <w:numFmt w:val="bullet"/>
      <w:lvlText w:val="•"/>
      <w:lvlJc w:val="left"/>
      <w:pPr>
        <w:tabs>
          <w:tab w:val="num" w:pos="4320"/>
        </w:tabs>
        <w:ind w:left="4320" w:hanging="360"/>
      </w:pPr>
      <w:rPr>
        <w:rFonts w:ascii="Arial" w:hAnsi="Arial" w:hint="default"/>
      </w:rPr>
    </w:lvl>
    <w:lvl w:ilvl="6" w:tplc="4B520A5E" w:tentative="1">
      <w:start w:val="1"/>
      <w:numFmt w:val="bullet"/>
      <w:lvlText w:val="•"/>
      <w:lvlJc w:val="left"/>
      <w:pPr>
        <w:tabs>
          <w:tab w:val="num" w:pos="5040"/>
        </w:tabs>
        <w:ind w:left="5040" w:hanging="360"/>
      </w:pPr>
      <w:rPr>
        <w:rFonts w:ascii="Arial" w:hAnsi="Arial" w:hint="default"/>
      </w:rPr>
    </w:lvl>
    <w:lvl w:ilvl="7" w:tplc="02467C9E" w:tentative="1">
      <w:start w:val="1"/>
      <w:numFmt w:val="bullet"/>
      <w:lvlText w:val="•"/>
      <w:lvlJc w:val="left"/>
      <w:pPr>
        <w:tabs>
          <w:tab w:val="num" w:pos="5760"/>
        </w:tabs>
        <w:ind w:left="5760" w:hanging="360"/>
      </w:pPr>
      <w:rPr>
        <w:rFonts w:ascii="Arial" w:hAnsi="Arial" w:hint="default"/>
      </w:rPr>
    </w:lvl>
    <w:lvl w:ilvl="8" w:tplc="198097FC" w:tentative="1">
      <w:start w:val="1"/>
      <w:numFmt w:val="bullet"/>
      <w:lvlText w:val="•"/>
      <w:lvlJc w:val="left"/>
      <w:pPr>
        <w:tabs>
          <w:tab w:val="num" w:pos="6480"/>
        </w:tabs>
        <w:ind w:left="6480" w:hanging="360"/>
      </w:pPr>
      <w:rPr>
        <w:rFonts w:ascii="Arial" w:hAnsi="Arial" w:hint="default"/>
      </w:rPr>
    </w:lvl>
  </w:abstractNum>
  <w:abstractNum w:abstractNumId="9">
    <w:nsid w:val="074F12BC"/>
    <w:multiLevelType w:val="hybridMultilevel"/>
    <w:tmpl w:val="B552B732"/>
    <w:lvl w:ilvl="0" w:tplc="8D0A2EE4">
      <w:start w:val="2"/>
      <w:numFmt w:val="bullet"/>
      <w:lvlText w:val="-"/>
      <w:lvlJc w:val="left"/>
      <w:pPr>
        <w:ind w:left="720" w:hanging="360"/>
      </w:pPr>
      <w:rPr>
        <w:rFonts w:ascii="Georgia" w:eastAsiaTheme="minorHAnsi" w:hAnsi="Georg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DBE51F9"/>
    <w:multiLevelType w:val="hybridMultilevel"/>
    <w:tmpl w:val="2B9425F8"/>
    <w:lvl w:ilvl="0" w:tplc="207EEC32">
      <w:start w:val="1"/>
      <w:numFmt w:val="bullet"/>
      <w:lvlText w:val="•"/>
      <w:lvlJc w:val="left"/>
      <w:pPr>
        <w:tabs>
          <w:tab w:val="num" w:pos="720"/>
        </w:tabs>
        <w:ind w:left="720" w:hanging="360"/>
      </w:pPr>
      <w:rPr>
        <w:rFonts w:ascii="Arial" w:hAnsi="Arial" w:hint="default"/>
      </w:rPr>
    </w:lvl>
    <w:lvl w:ilvl="1" w:tplc="B9C8D466" w:tentative="1">
      <w:start w:val="1"/>
      <w:numFmt w:val="bullet"/>
      <w:lvlText w:val="•"/>
      <w:lvlJc w:val="left"/>
      <w:pPr>
        <w:tabs>
          <w:tab w:val="num" w:pos="1440"/>
        </w:tabs>
        <w:ind w:left="1440" w:hanging="360"/>
      </w:pPr>
      <w:rPr>
        <w:rFonts w:ascii="Arial" w:hAnsi="Arial" w:hint="default"/>
      </w:rPr>
    </w:lvl>
    <w:lvl w:ilvl="2" w:tplc="FD042968" w:tentative="1">
      <w:start w:val="1"/>
      <w:numFmt w:val="bullet"/>
      <w:lvlText w:val="•"/>
      <w:lvlJc w:val="left"/>
      <w:pPr>
        <w:tabs>
          <w:tab w:val="num" w:pos="2160"/>
        </w:tabs>
        <w:ind w:left="2160" w:hanging="360"/>
      </w:pPr>
      <w:rPr>
        <w:rFonts w:ascii="Arial" w:hAnsi="Arial" w:hint="default"/>
      </w:rPr>
    </w:lvl>
    <w:lvl w:ilvl="3" w:tplc="E0C457C6" w:tentative="1">
      <w:start w:val="1"/>
      <w:numFmt w:val="bullet"/>
      <w:lvlText w:val="•"/>
      <w:lvlJc w:val="left"/>
      <w:pPr>
        <w:tabs>
          <w:tab w:val="num" w:pos="2880"/>
        </w:tabs>
        <w:ind w:left="2880" w:hanging="360"/>
      </w:pPr>
      <w:rPr>
        <w:rFonts w:ascii="Arial" w:hAnsi="Arial" w:hint="default"/>
      </w:rPr>
    </w:lvl>
    <w:lvl w:ilvl="4" w:tplc="CB76060E" w:tentative="1">
      <w:start w:val="1"/>
      <w:numFmt w:val="bullet"/>
      <w:lvlText w:val="•"/>
      <w:lvlJc w:val="left"/>
      <w:pPr>
        <w:tabs>
          <w:tab w:val="num" w:pos="3600"/>
        </w:tabs>
        <w:ind w:left="3600" w:hanging="360"/>
      </w:pPr>
      <w:rPr>
        <w:rFonts w:ascii="Arial" w:hAnsi="Arial" w:hint="default"/>
      </w:rPr>
    </w:lvl>
    <w:lvl w:ilvl="5" w:tplc="87E028E0" w:tentative="1">
      <w:start w:val="1"/>
      <w:numFmt w:val="bullet"/>
      <w:lvlText w:val="•"/>
      <w:lvlJc w:val="left"/>
      <w:pPr>
        <w:tabs>
          <w:tab w:val="num" w:pos="4320"/>
        </w:tabs>
        <w:ind w:left="4320" w:hanging="360"/>
      </w:pPr>
      <w:rPr>
        <w:rFonts w:ascii="Arial" w:hAnsi="Arial" w:hint="default"/>
      </w:rPr>
    </w:lvl>
    <w:lvl w:ilvl="6" w:tplc="633EB8E4" w:tentative="1">
      <w:start w:val="1"/>
      <w:numFmt w:val="bullet"/>
      <w:lvlText w:val="•"/>
      <w:lvlJc w:val="left"/>
      <w:pPr>
        <w:tabs>
          <w:tab w:val="num" w:pos="5040"/>
        </w:tabs>
        <w:ind w:left="5040" w:hanging="360"/>
      </w:pPr>
      <w:rPr>
        <w:rFonts w:ascii="Arial" w:hAnsi="Arial" w:hint="default"/>
      </w:rPr>
    </w:lvl>
    <w:lvl w:ilvl="7" w:tplc="AC1C4888" w:tentative="1">
      <w:start w:val="1"/>
      <w:numFmt w:val="bullet"/>
      <w:lvlText w:val="•"/>
      <w:lvlJc w:val="left"/>
      <w:pPr>
        <w:tabs>
          <w:tab w:val="num" w:pos="5760"/>
        </w:tabs>
        <w:ind w:left="5760" w:hanging="360"/>
      </w:pPr>
      <w:rPr>
        <w:rFonts w:ascii="Arial" w:hAnsi="Arial" w:hint="default"/>
      </w:rPr>
    </w:lvl>
    <w:lvl w:ilvl="8" w:tplc="034A81EA" w:tentative="1">
      <w:start w:val="1"/>
      <w:numFmt w:val="bullet"/>
      <w:lvlText w:val="•"/>
      <w:lvlJc w:val="left"/>
      <w:pPr>
        <w:tabs>
          <w:tab w:val="num" w:pos="6480"/>
        </w:tabs>
        <w:ind w:left="6480" w:hanging="360"/>
      </w:pPr>
      <w:rPr>
        <w:rFonts w:ascii="Arial" w:hAnsi="Arial" w:hint="default"/>
      </w:rPr>
    </w:lvl>
  </w:abstractNum>
  <w:abstractNum w:abstractNumId="11">
    <w:nsid w:val="165F71DF"/>
    <w:multiLevelType w:val="hybridMultilevel"/>
    <w:tmpl w:val="A4641B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90A389D"/>
    <w:multiLevelType w:val="hybridMultilevel"/>
    <w:tmpl w:val="23BC5FCA"/>
    <w:lvl w:ilvl="0" w:tplc="3B768F4A">
      <w:start w:val="1"/>
      <w:numFmt w:val="bullet"/>
      <w:lvlText w:val="•"/>
      <w:lvlJc w:val="left"/>
      <w:pPr>
        <w:tabs>
          <w:tab w:val="num" w:pos="720"/>
        </w:tabs>
        <w:ind w:left="720" w:hanging="360"/>
      </w:pPr>
      <w:rPr>
        <w:rFonts w:ascii="Arial" w:hAnsi="Arial" w:hint="default"/>
      </w:rPr>
    </w:lvl>
    <w:lvl w:ilvl="1" w:tplc="A0A20CAA" w:tentative="1">
      <w:start w:val="1"/>
      <w:numFmt w:val="bullet"/>
      <w:lvlText w:val="•"/>
      <w:lvlJc w:val="left"/>
      <w:pPr>
        <w:tabs>
          <w:tab w:val="num" w:pos="1440"/>
        </w:tabs>
        <w:ind w:left="1440" w:hanging="360"/>
      </w:pPr>
      <w:rPr>
        <w:rFonts w:ascii="Arial" w:hAnsi="Arial" w:hint="default"/>
      </w:rPr>
    </w:lvl>
    <w:lvl w:ilvl="2" w:tplc="53B84F04" w:tentative="1">
      <w:start w:val="1"/>
      <w:numFmt w:val="bullet"/>
      <w:lvlText w:val="•"/>
      <w:lvlJc w:val="left"/>
      <w:pPr>
        <w:tabs>
          <w:tab w:val="num" w:pos="2160"/>
        </w:tabs>
        <w:ind w:left="2160" w:hanging="360"/>
      </w:pPr>
      <w:rPr>
        <w:rFonts w:ascii="Arial" w:hAnsi="Arial" w:hint="default"/>
      </w:rPr>
    </w:lvl>
    <w:lvl w:ilvl="3" w:tplc="B3FAF634" w:tentative="1">
      <w:start w:val="1"/>
      <w:numFmt w:val="bullet"/>
      <w:lvlText w:val="•"/>
      <w:lvlJc w:val="left"/>
      <w:pPr>
        <w:tabs>
          <w:tab w:val="num" w:pos="2880"/>
        </w:tabs>
        <w:ind w:left="2880" w:hanging="360"/>
      </w:pPr>
      <w:rPr>
        <w:rFonts w:ascii="Arial" w:hAnsi="Arial" w:hint="default"/>
      </w:rPr>
    </w:lvl>
    <w:lvl w:ilvl="4" w:tplc="B36828C6" w:tentative="1">
      <w:start w:val="1"/>
      <w:numFmt w:val="bullet"/>
      <w:lvlText w:val="•"/>
      <w:lvlJc w:val="left"/>
      <w:pPr>
        <w:tabs>
          <w:tab w:val="num" w:pos="3600"/>
        </w:tabs>
        <w:ind w:left="3600" w:hanging="360"/>
      </w:pPr>
      <w:rPr>
        <w:rFonts w:ascii="Arial" w:hAnsi="Arial" w:hint="default"/>
      </w:rPr>
    </w:lvl>
    <w:lvl w:ilvl="5" w:tplc="9DE86B34" w:tentative="1">
      <w:start w:val="1"/>
      <w:numFmt w:val="bullet"/>
      <w:lvlText w:val="•"/>
      <w:lvlJc w:val="left"/>
      <w:pPr>
        <w:tabs>
          <w:tab w:val="num" w:pos="4320"/>
        </w:tabs>
        <w:ind w:left="4320" w:hanging="360"/>
      </w:pPr>
      <w:rPr>
        <w:rFonts w:ascii="Arial" w:hAnsi="Arial" w:hint="default"/>
      </w:rPr>
    </w:lvl>
    <w:lvl w:ilvl="6" w:tplc="1CDC92EE" w:tentative="1">
      <w:start w:val="1"/>
      <w:numFmt w:val="bullet"/>
      <w:lvlText w:val="•"/>
      <w:lvlJc w:val="left"/>
      <w:pPr>
        <w:tabs>
          <w:tab w:val="num" w:pos="5040"/>
        </w:tabs>
        <w:ind w:left="5040" w:hanging="360"/>
      </w:pPr>
      <w:rPr>
        <w:rFonts w:ascii="Arial" w:hAnsi="Arial" w:hint="default"/>
      </w:rPr>
    </w:lvl>
    <w:lvl w:ilvl="7" w:tplc="359AC67C" w:tentative="1">
      <w:start w:val="1"/>
      <w:numFmt w:val="bullet"/>
      <w:lvlText w:val="•"/>
      <w:lvlJc w:val="left"/>
      <w:pPr>
        <w:tabs>
          <w:tab w:val="num" w:pos="5760"/>
        </w:tabs>
        <w:ind w:left="5760" w:hanging="360"/>
      </w:pPr>
      <w:rPr>
        <w:rFonts w:ascii="Arial" w:hAnsi="Arial" w:hint="default"/>
      </w:rPr>
    </w:lvl>
    <w:lvl w:ilvl="8" w:tplc="3CC4B04A" w:tentative="1">
      <w:start w:val="1"/>
      <w:numFmt w:val="bullet"/>
      <w:lvlText w:val="•"/>
      <w:lvlJc w:val="left"/>
      <w:pPr>
        <w:tabs>
          <w:tab w:val="num" w:pos="6480"/>
        </w:tabs>
        <w:ind w:left="6480" w:hanging="360"/>
      </w:pPr>
      <w:rPr>
        <w:rFonts w:ascii="Arial" w:hAnsi="Arial" w:hint="default"/>
      </w:rPr>
    </w:lvl>
  </w:abstractNum>
  <w:abstractNum w:abstractNumId="13">
    <w:nsid w:val="1F2868CB"/>
    <w:multiLevelType w:val="multilevel"/>
    <w:tmpl w:val="56C2A8E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space"/>
      <w:lvlText w:val="%1.%2."/>
      <w:lvlJc w:val="left"/>
      <w:pPr>
        <w:ind w:left="612" w:hanging="612"/>
      </w:pPr>
      <w:rPr>
        <w:rFonts w:hint="default"/>
      </w:rPr>
    </w:lvl>
    <w:lvl w:ilvl="2">
      <w:start w:val="1"/>
      <w:numFmt w:val="decimal"/>
      <w:pStyle w:val="AppendixHeading3"/>
      <w:suff w:val="space"/>
      <w:lvlText w:val="%1.%2.%3."/>
      <w:lvlJc w:val="left"/>
      <w:pPr>
        <w:ind w:left="777" w:hanging="777"/>
      </w:pPr>
      <w:rPr>
        <w:rFonts w:hint="default"/>
      </w:rPr>
    </w:lvl>
    <w:lvl w:ilvl="3">
      <w:start w:val="1"/>
      <w:numFmt w:val="decimal"/>
      <w:pStyle w:val="AppendixHeading1"/>
      <w:suff w:val="space"/>
      <w:lvlText w:val="%1.%2.%3.%4."/>
      <w:lvlJc w:val="left"/>
      <w:pPr>
        <w:ind w:left="862" w:hanging="862"/>
      </w:pPr>
      <w:rPr>
        <w:rFonts w:hint="default"/>
      </w:rPr>
    </w:lvl>
    <w:lvl w:ilvl="4">
      <w:start w:val="1"/>
      <w:numFmt w:val="decimal"/>
      <w:pStyle w:val="AppendixHeading2"/>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14">
    <w:nsid w:val="21C67388"/>
    <w:multiLevelType w:val="hybridMultilevel"/>
    <w:tmpl w:val="E2A2F7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22F1636"/>
    <w:multiLevelType w:val="hybridMultilevel"/>
    <w:tmpl w:val="7592D210"/>
    <w:lvl w:ilvl="0" w:tplc="579A16FE">
      <w:start w:val="1"/>
      <w:numFmt w:val="bullet"/>
      <w:lvlText w:val="•"/>
      <w:lvlJc w:val="left"/>
      <w:pPr>
        <w:tabs>
          <w:tab w:val="num" w:pos="720"/>
        </w:tabs>
        <w:ind w:left="720" w:hanging="360"/>
      </w:pPr>
      <w:rPr>
        <w:rFonts w:ascii="Arial" w:hAnsi="Arial" w:hint="default"/>
      </w:rPr>
    </w:lvl>
    <w:lvl w:ilvl="1" w:tplc="9556A418" w:tentative="1">
      <w:start w:val="1"/>
      <w:numFmt w:val="bullet"/>
      <w:lvlText w:val="•"/>
      <w:lvlJc w:val="left"/>
      <w:pPr>
        <w:tabs>
          <w:tab w:val="num" w:pos="1440"/>
        </w:tabs>
        <w:ind w:left="1440" w:hanging="360"/>
      </w:pPr>
      <w:rPr>
        <w:rFonts w:ascii="Arial" w:hAnsi="Arial" w:hint="default"/>
      </w:rPr>
    </w:lvl>
    <w:lvl w:ilvl="2" w:tplc="9BEE731C" w:tentative="1">
      <w:start w:val="1"/>
      <w:numFmt w:val="bullet"/>
      <w:lvlText w:val="•"/>
      <w:lvlJc w:val="left"/>
      <w:pPr>
        <w:tabs>
          <w:tab w:val="num" w:pos="2160"/>
        </w:tabs>
        <w:ind w:left="2160" w:hanging="360"/>
      </w:pPr>
      <w:rPr>
        <w:rFonts w:ascii="Arial" w:hAnsi="Arial" w:hint="default"/>
      </w:rPr>
    </w:lvl>
    <w:lvl w:ilvl="3" w:tplc="6DFE0F0C" w:tentative="1">
      <w:start w:val="1"/>
      <w:numFmt w:val="bullet"/>
      <w:lvlText w:val="•"/>
      <w:lvlJc w:val="left"/>
      <w:pPr>
        <w:tabs>
          <w:tab w:val="num" w:pos="2880"/>
        </w:tabs>
        <w:ind w:left="2880" w:hanging="360"/>
      </w:pPr>
      <w:rPr>
        <w:rFonts w:ascii="Arial" w:hAnsi="Arial" w:hint="default"/>
      </w:rPr>
    </w:lvl>
    <w:lvl w:ilvl="4" w:tplc="AEFEE952" w:tentative="1">
      <w:start w:val="1"/>
      <w:numFmt w:val="bullet"/>
      <w:lvlText w:val="•"/>
      <w:lvlJc w:val="left"/>
      <w:pPr>
        <w:tabs>
          <w:tab w:val="num" w:pos="3600"/>
        </w:tabs>
        <w:ind w:left="3600" w:hanging="360"/>
      </w:pPr>
      <w:rPr>
        <w:rFonts w:ascii="Arial" w:hAnsi="Arial" w:hint="default"/>
      </w:rPr>
    </w:lvl>
    <w:lvl w:ilvl="5" w:tplc="7F9ADBB4" w:tentative="1">
      <w:start w:val="1"/>
      <w:numFmt w:val="bullet"/>
      <w:lvlText w:val="•"/>
      <w:lvlJc w:val="left"/>
      <w:pPr>
        <w:tabs>
          <w:tab w:val="num" w:pos="4320"/>
        </w:tabs>
        <w:ind w:left="4320" w:hanging="360"/>
      </w:pPr>
      <w:rPr>
        <w:rFonts w:ascii="Arial" w:hAnsi="Arial" w:hint="default"/>
      </w:rPr>
    </w:lvl>
    <w:lvl w:ilvl="6" w:tplc="38A43DDC" w:tentative="1">
      <w:start w:val="1"/>
      <w:numFmt w:val="bullet"/>
      <w:lvlText w:val="•"/>
      <w:lvlJc w:val="left"/>
      <w:pPr>
        <w:tabs>
          <w:tab w:val="num" w:pos="5040"/>
        </w:tabs>
        <w:ind w:left="5040" w:hanging="360"/>
      </w:pPr>
      <w:rPr>
        <w:rFonts w:ascii="Arial" w:hAnsi="Arial" w:hint="default"/>
      </w:rPr>
    </w:lvl>
    <w:lvl w:ilvl="7" w:tplc="B09A8196" w:tentative="1">
      <w:start w:val="1"/>
      <w:numFmt w:val="bullet"/>
      <w:lvlText w:val="•"/>
      <w:lvlJc w:val="left"/>
      <w:pPr>
        <w:tabs>
          <w:tab w:val="num" w:pos="5760"/>
        </w:tabs>
        <w:ind w:left="5760" w:hanging="360"/>
      </w:pPr>
      <w:rPr>
        <w:rFonts w:ascii="Arial" w:hAnsi="Arial" w:hint="default"/>
      </w:rPr>
    </w:lvl>
    <w:lvl w:ilvl="8" w:tplc="F6662EF0" w:tentative="1">
      <w:start w:val="1"/>
      <w:numFmt w:val="bullet"/>
      <w:lvlText w:val="•"/>
      <w:lvlJc w:val="left"/>
      <w:pPr>
        <w:tabs>
          <w:tab w:val="num" w:pos="6480"/>
        </w:tabs>
        <w:ind w:left="6480" w:hanging="360"/>
      </w:pPr>
      <w:rPr>
        <w:rFonts w:ascii="Arial" w:hAnsi="Arial" w:hint="default"/>
      </w:rPr>
    </w:lvl>
  </w:abstractNum>
  <w:abstractNum w:abstractNumId="16">
    <w:nsid w:val="28CA0AB0"/>
    <w:multiLevelType w:val="hybridMultilevel"/>
    <w:tmpl w:val="4E9871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04F742E"/>
    <w:multiLevelType w:val="multilevel"/>
    <w:tmpl w:val="8760DC24"/>
    <w:lvl w:ilvl="0">
      <w:start w:val="1"/>
      <w:numFmt w:val="decimal"/>
      <w:pStyle w:val="Titre1"/>
      <w:suff w:val="space"/>
      <w:lvlText w:val="%1."/>
      <w:lvlJc w:val="left"/>
      <w:pPr>
        <w:ind w:left="533" w:hanging="533"/>
      </w:pPr>
      <w:rPr>
        <w:rFonts w:hint="default"/>
      </w:rPr>
    </w:lvl>
    <w:lvl w:ilvl="1">
      <w:start w:val="1"/>
      <w:numFmt w:val="decimal"/>
      <w:pStyle w:val="Titre2"/>
      <w:suff w:val="space"/>
      <w:lvlText w:val="%1.%2."/>
      <w:lvlJc w:val="left"/>
      <w:pPr>
        <w:ind w:left="619" w:hanging="619"/>
      </w:pPr>
      <w:rPr>
        <w:rFonts w:hint="default"/>
      </w:rPr>
    </w:lvl>
    <w:lvl w:ilvl="2">
      <w:start w:val="1"/>
      <w:numFmt w:val="decimal"/>
      <w:pStyle w:val="Titre3"/>
      <w:suff w:val="space"/>
      <w:lvlText w:val="%1.%2.%3."/>
      <w:lvlJc w:val="left"/>
      <w:pPr>
        <w:ind w:left="619" w:hanging="619"/>
      </w:pPr>
      <w:rPr>
        <w:rFonts w:hint="default"/>
      </w:rPr>
    </w:lvl>
    <w:lvl w:ilvl="3">
      <w:start w:val="1"/>
      <w:numFmt w:val="decimal"/>
      <w:pStyle w:val="Titre4"/>
      <w:suff w:val="space"/>
      <w:lvlText w:val="%1.%2.%3.%4."/>
      <w:lvlJc w:val="left"/>
      <w:pPr>
        <w:ind w:left="864" w:hanging="864"/>
      </w:pPr>
      <w:rPr>
        <w:rFonts w:hint="default"/>
      </w:rPr>
    </w:lvl>
    <w:lvl w:ilvl="4">
      <w:start w:val="1"/>
      <w:numFmt w:val="decimal"/>
      <w:pStyle w:val="Titre5"/>
      <w:suff w:val="space"/>
      <w:lvlText w:val="%1.%2.%3.%4.%5."/>
      <w:lvlJc w:val="left"/>
      <w:pPr>
        <w:ind w:left="922" w:hanging="922"/>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18">
    <w:nsid w:val="350B1AB3"/>
    <w:multiLevelType w:val="hybridMultilevel"/>
    <w:tmpl w:val="FDCE9506"/>
    <w:lvl w:ilvl="0" w:tplc="1DE05C06">
      <w:numFmt w:val="bullet"/>
      <w:lvlText w:val="-"/>
      <w:lvlJc w:val="left"/>
      <w:pPr>
        <w:ind w:left="720" w:hanging="360"/>
      </w:pPr>
      <w:rPr>
        <w:rFonts w:ascii="Georgia" w:eastAsiaTheme="minorHAnsi" w:hAnsi="Georg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54D0921"/>
    <w:multiLevelType w:val="hybridMultilevel"/>
    <w:tmpl w:val="D14852FC"/>
    <w:lvl w:ilvl="0" w:tplc="F0F21618">
      <w:start w:val="1"/>
      <w:numFmt w:val="bullet"/>
      <w:lvlText w:val="•"/>
      <w:lvlJc w:val="left"/>
      <w:pPr>
        <w:tabs>
          <w:tab w:val="num" w:pos="720"/>
        </w:tabs>
        <w:ind w:left="720" w:hanging="360"/>
      </w:pPr>
      <w:rPr>
        <w:rFonts w:ascii="Arial" w:hAnsi="Arial" w:hint="default"/>
      </w:rPr>
    </w:lvl>
    <w:lvl w:ilvl="1" w:tplc="F2147432" w:tentative="1">
      <w:start w:val="1"/>
      <w:numFmt w:val="bullet"/>
      <w:lvlText w:val="•"/>
      <w:lvlJc w:val="left"/>
      <w:pPr>
        <w:tabs>
          <w:tab w:val="num" w:pos="1440"/>
        </w:tabs>
        <w:ind w:left="1440" w:hanging="360"/>
      </w:pPr>
      <w:rPr>
        <w:rFonts w:ascii="Arial" w:hAnsi="Arial" w:hint="default"/>
      </w:rPr>
    </w:lvl>
    <w:lvl w:ilvl="2" w:tplc="0CA8E1D0" w:tentative="1">
      <w:start w:val="1"/>
      <w:numFmt w:val="bullet"/>
      <w:lvlText w:val="•"/>
      <w:lvlJc w:val="left"/>
      <w:pPr>
        <w:tabs>
          <w:tab w:val="num" w:pos="2160"/>
        </w:tabs>
        <w:ind w:left="2160" w:hanging="360"/>
      </w:pPr>
      <w:rPr>
        <w:rFonts w:ascii="Arial" w:hAnsi="Arial" w:hint="default"/>
      </w:rPr>
    </w:lvl>
    <w:lvl w:ilvl="3" w:tplc="83027C94" w:tentative="1">
      <w:start w:val="1"/>
      <w:numFmt w:val="bullet"/>
      <w:lvlText w:val="•"/>
      <w:lvlJc w:val="left"/>
      <w:pPr>
        <w:tabs>
          <w:tab w:val="num" w:pos="2880"/>
        </w:tabs>
        <w:ind w:left="2880" w:hanging="360"/>
      </w:pPr>
      <w:rPr>
        <w:rFonts w:ascii="Arial" w:hAnsi="Arial" w:hint="default"/>
      </w:rPr>
    </w:lvl>
    <w:lvl w:ilvl="4" w:tplc="DFB26D46" w:tentative="1">
      <w:start w:val="1"/>
      <w:numFmt w:val="bullet"/>
      <w:lvlText w:val="•"/>
      <w:lvlJc w:val="left"/>
      <w:pPr>
        <w:tabs>
          <w:tab w:val="num" w:pos="3600"/>
        </w:tabs>
        <w:ind w:left="3600" w:hanging="360"/>
      </w:pPr>
      <w:rPr>
        <w:rFonts w:ascii="Arial" w:hAnsi="Arial" w:hint="default"/>
      </w:rPr>
    </w:lvl>
    <w:lvl w:ilvl="5" w:tplc="762628BA" w:tentative="1">
      <w:start w:val="1"/>
      <w:numFmt w:val="bullet"/>
      <w:lvlText w:val="•"/>
      <w:lvlJc w:val="left"/>
      <w:pPr>
        <w:tabs>
          <w:tab w:val="num" w:pos="4320"/>
        </w:tabs>
        <w:ind w:left="4320" w:hanging="360"/>
      </w:pPr>
      <w:rPr>
        <w:rFonts w:ascii="Arial" w:hAnsi="Arial" w:hint="default"/>
      </w:rPr>
    </w:lvl>
    <w:lvl w:ilvl="6" w:tplc="C5004C74" w:tentative="1">
      <w:start w:val="1"/>
      <w:numFmt w:val="bullet"/>
      <w:lvlText w:val="•"/>
      <w:lvlJc w:val="left"/>
      <w:pPr>
        <w:tabs>
          <w:tab w:val="num" w:pos="5040"/>
        </w:tabs>
        <w:ind w:left="5040" w:hanging="360"/>
      </w:pPr>
      <w:rPr>
        <w:rFonts w:ascii="Arial" w:hAnsi="Arial" w:hint="default"/>
      </w:rPr>
    </w:lvl>
    <w:lvl w:ilvl="7" w:tplc="907ED328" w:tentative="1">
      <w:start w:val="1"/>
      <w:numFmt w:val="bullet"/>
      <w:lvlText w:val="•"/>
      <w:lvlJc w:val="left"/>
      <w:pPr>
        <w:tabs>
          <w:tab w:val="num" w:pos="5760"/>
        </w:tabs>
        <w:ind w:left="5760" w:hanging="360"/>
      </w:pPr>
      <w:rPr>
        <w:rFonts w:ascii="Arial" w:hAnsi="Arial" w:hint="default"/>
      </w:rPr>
    </w:lvl>
    <w:lvl w:ilvl="8" w:tplc="59F6B75A" w:tentative="1">
      <w:start w:val="1"/>
      <w:numFmt w:val="bullet"/>
      <w:lvlText w:val="•"/>
      <w:lvlJc w:val="left"/>
      <w:pPr>
        <w:tabs>
          <w:tab w:val="num" w:pos="6480"/>
        </w:tabs>
        <w:ind w:left="6480" w:hanging="360"/>
      </w:pPr>
      <w:rPr>
        <w:rFonts w:ascii="Arial" w:hAnsi="Arial" w:hint="default"/>
      </w:rPr>
    </w:lvl>
  </w:abstractNum>
  <w:abstractNum w:abstractNumId="20">
    <w:nsid w:val="355711C6"/>
    <w:multiLevelType w:val="multilevel"/>
    <w:tmpl w:val="876E268A"/>
    <w:lvl w:ilvl="0">
      <w:start w:val="1"/>
      <w:numFmt w:val="none"/>
      <w:suff w:val="nothing"/>
      <w:lvlText w:val="%1"/>
      <w:lvlJc w:val="left"/>
      <w:pPr>
        <w:ind w:left="346" w:hanging="346"/>
      </w:pPr>
      <w:rPr>
        <w:rFonts w:hint="default"/>
      </w:rPr>
    </w:lvl>
    <w:lvl w:ilvl="1">
      <w:start w:val="1"/>
      <w:numFmt w:val="none"/>
      <w:suff w:val="nothing"/>
      <w:lvlText w:val="%2"/>
      <w:lvlJc w:val="left"/>
      <w:pPr>
        <w:ind w:left="691" w:hanging="345"/>
      </w:pPr>
      <w:rPr>
        <w:rFonts w:hint="default"/>
      </w:rPr>
    </w:lvl>
    <w:lvl w:ilvl="2">
      <w:start w:val="1"/>
      <w:numFmt w:val="none"/>
      <w:suff w:val="nothing"/>
      <w:lvlText w:val="%3"/>
      <w:lvlJc w:val="left"/>
      <w:pPr>
        <w:ind w:left="1037" w:hanging="346"/>
      </w:pPr>
      <w:rPr>
        <w:rFonts w:hint="default"/>
      </w:rPr>
    </w:lvl>
    <w:lvl w:ilvl="3">
      <w:start w:val="1"/>
      <w:numFmt w:val="none"/>
      <w:suff w:val="nothing"/>
      <w:lvlText w:val=""/>
      <w:lvlJc w:val="left"/>
      <w:pPr>
        <w:ind w:left="1382" w:hanging="345"/>
      </w:pPr>
      <w:rPr>
        <w:rFonts w:hint="default"/>
      </w:rPr>
    </w:lvl>
    <w:lvl w:ilvl="4">
      <w:start w:val="1"/>
      <w:numFmt w:val="none"/>
      <w:suff w:val="nothing"/>
      <w:lvlText w:val=""/>
      <w:lvlJc w:val="left"/>
      <w:pPr>
        <w:ind w:left="1728" w:hanging="346"/>
      </w:pPr>
      <w:rPr>
        <w:rFonts w:hint="default"/>
      </w:rPr>
    </w:lvl>
    <w:lvl w:ilvl="5">
      <w:start w:val="1"/>
      <w:numFmt w:val="none"/>
      <w:suff w:val="nothing"/>
      <w:lvlText w:val=""/>
      <w:lvlJc w:val="left"/>
      <w:pPr>
        <w:ind w:left="2074" w:hanging="346"/>
      </w:pPr>
      <w:rPr>
        <w:rFonts w:hint="default"/>
      </w:rPr>
    </w:lvl>
    <w:lvl w:ilvl="6">
      <w:start w:val="1"/>
      <w:numFmt w:val="none"/>
      <w:suff w:val="nothing"/>
      <w:lvlText w:val=""/>
      <w:lvlJc w:val="left"/>
      <w:pPr>
        <w:ind w:left="2419" w:hanging="345"/>
      </w:pPr>
      <w:rPr>
        <w:rFonts w:hint="default"/>
      </w:rPr>
    </w:lvl>
    <w:lvl w:ilvl="7">
      <w:start w:val="1"/>
      <w:numFmt w:val="none"/>
      <w:suff w:val="nothing"/>
      <w:lvlText w:val=""/>
      <w:lvlJc w:val="left"/>
      <w:pPr>
        <w:ind w:left="2765" w:hanging="346"/>
      </w:pPr>
      <w:rPr>
        <w:rFonts w:hint="default"/>
      </w:rPr>
    </w:lvl>
    <w:lvl w:ilvl="8">
      <w:start w:val="1"/>
      <w:numFmt w:val="none"/>
      <w:suff w:val="nothing"/>
      <w:lvlText w:val=""/>
      <w:lvlJc w:val="left"/>
      <w:pPr>
        <w:ind w:left="3110" w:hanging="345"/>
      </w:pPr>
      <w:rPr>
        <w:rFonts w:hint="default"/>
      </w:rPr>
    </w:lvl>
  </w:abstractNum>
  <w:abstractNum w:abstractNumId="21">
    <w:nsid w:val="35A52A08"/>
    <w:multiLevelType w:val="hybridMultilevel"/>
    <w:tmpl w:val="69D0B444"/>
    <w:lvl w:ilvl="0" w:tplc="193A4620">
      <w:start w:val="1"/>
      <w:numFmt w:val="bullet"/>
      <w:lvlText w:val="•"/>
      <w:lvlJc w:val="left"/>
      <w:pPr>
        <w:tabs>
          <w:tab w:val="num" w:pos="720"/>
        </w:tabs>
        <w:ind w:left="720" w:hanging="360"/>
      </w:pPr>
      <w:rPr>
        <w:rFonts w:ascii="Arial" w:hAnsi="Arial" w:hint="default"/>
      </w:rPr>
    </w:lvl>
    <w:lvl w:ilvl="1" w:tplc="ABCEA636" w:tentative="1">
      <w:start w:val="1"/>
      <w:numFmt w:val="bullet"/>
      <w:lvlText w:val="•"/>
      <w:lvlJc w:val="left"/>
      <w:pPr>
        <w:tabs>
          <w:tab w:val="num" w:pos="1440"/>
        </w:tabs>
        <w:ind w:left="1440" w:hanging="360"/>
      </w:pPr>
      <w:rPr>
        <w:rFonts w:ascii="Arial" w:hAnsi="Arial" w:hint="default"/>
      </w:rPr>
    </w:lvl>
    <w:lvl w:ilvl="2" w:tplc="FC9EE65E" w:tentative="1">
      <w:start w:val="1"/>
      <w:numFmt w:val="bullet"/>
      <w:lvlText w:val="•"/>
      <w:lvlJc w:val="left"/>
      <w:pPr>
        <w:tabs>
          <w:tab w:val="num" w:pos="2160"/>
        </w:tabs>
        <w:ind w:left="2160" w:hanging="360"/>
      </w:pPr>
      <w:rPr>
        <w:rFonts w:ascii="Arial" w:hAnsi="Arial" w:hint="default"/>
      </w:rPr>
    </w:lvl>
    <w:lvl w:ilvl="3" w:tplc="3D8442C6" w:tentative="1">
      <w:start w:val="1"/>
      <w:numFmt w:val="bullet"/>
      <w:lvlText w:val="•"/>
      <w:lvlJc w:val="left"/>
      <w:pPr>
        <w:tabs>
          <w:tab w:val="num" w:pos="2880"/>
        </w:tabs>
        <w:ind w:left="2880" w:hanging="360"/>
      </w:pPr>
      <w:rPr>
        <w:rFonts w:ascii="Arial" w:hAnsi="Arial" w:hint="default"/>
      </w:rPr>
    </w:lvl>
    <w:lvl w:ilvl="4" w:tplc="283627A2" w:tentative="1">
      <w:start w:val="1"/>
      <w:numFmt w:val="bullet"/>
      <w:lvlText w:val="•"/>
      <w:lvlJc w:val="left"/>
      <w:pPr>
        <w:tabs>
          <w:tab w:val="num" w:pos="3600"/>
        </w:tabs>
        <w:ind w:left="3600" w:hanging="360"/>
      </w:pPr>
      <w:rPr>
        <w:rFonts w:ascii="Arial" w:hAnsi="Arial" w:hint="default"/>
      </w:rPr>
    </w:lvl>
    <w:lvl w:ilvl="5" w:tplc="B86ED180" w:tentative="1">
      <w:start w:val="1"/>
      <w:numFmt w:val="bullet"/>
      <w:lvlText w:val="•"/>
      <w:lvlJc w:val="left"/>
      <w:pPr>
        <w:tabs>
          <w:tab w:val="num" w:pos="4320"/>
        </w:tabs>
        <w:ind w:left="4320" w:hanging="360"/>
      </w:pPr>
      <w:rPr>
        <w:rFonts w:ascii="Arial" w:hAnsi="Arial" w:hint="default"/>
      </w:rPr>
    </w:lvl>
    <w:lvl w:ilvl="6" w:tplc="B2004ECE" w:tentative="1">
      <w:start w:val="1"/>
      <w:numFmt w:val="bullet"/>
      <w:lvlText w:val="•"/>
      <w:lvlJc w:val="left"/>
      <w:pPr>
        <w:tabs>
          <w:tab w:val="num" w:pos="5040"/>
        </w:tabs>
        <w:ind w:left="5040" w:hanging="360"/>
      </w:pPr>
      <w:rPr>
        <w:rFonts w:ascii="Arial" w:hAnsi="Arial" w:hint="default"/>
      </w:rPr>
    </w:lvl>
    <w:lvl w:ilvl="7" w:tplc="C652DD64" w:tentative="1">
      <w:start w:val="1"/>
      <w:numFmt w:val="bullet"/>
      <w:lvlText w:val="•"/>
      <w:lvlJc w:val="left"/>
      <w:pPr>
        <w:tabs>
          <w:tab w:val="num" w:pos="5760"/>
        </w:tabs>
        <w:ind w:left="5760" w:hanging="360"/>
      </w:pPr>
      <w:rPr>
        <w:rFonts w:ascii="Arial" w:hAnsi="Arial" w:hint="default"/>
      </w:rPr>
    </w:lvl>
    <w:lvl w:ilvl="8" w:tplc="C916F726" w:tentative="1">
      <w:start w:val="1"/>
      <w:numFmt w:val="bullet"/>
      <w:lvlText w:val="•"/>
      <w:lvlJc w:val="left"/>
      <w:pPr>
        <w:tabs>
          <w:tab w:val="num" w:pos="6480"/>
        </w:tabs>
        <w:ind w:left="6480" w:hanging="360"/>
      </w:pPr>
      <w:rPr>
        <w:rFonts w:ascii="Arial" w:hAnsi="Arial" w:hint="default"/>
      </w:rPr>
    </w:lvl>
  </w:abstractNum>
  <w:abstractNum w:abstractNumId="22">
    <w:nsid w:val="37091EA3"/>
    <w:multiLevelType w:val="hybridMultilevel"/>
    <w:tmpl w:val="0F9C2ECA"/>
    <w:lvl w:ilvl="0" w:tplc="7284BF0E">
      <w:start w:val="1"/>
      <w:numFmt w:val="bullet"/>
      <w:lvlText w:val="•"/>
      <w:lvlJc w:val="left"/>
      <w:pPr>
        <w:tabs>
          <w:tab w:val="num" w:pos="720"/>
        </w:tabs>
        <w:ind w:left="720" w:hanging="360"/>
      </w:pPr>
      <w:rPr>
        <w:rFonts w:ascii="Arial" w:hAnsi="Arial" w:hint="default"/>
      </w:rPr>
    </w:lvl>
    <w:lvl w:ilvl="1" w:tplc="F3102D4C" w:tentative="1">
      <w:start w:val="1"/>
      <w:numFmt w:val="bullet"/>
      <w:lvlText w:val="•"/>
      <w:lvlJc w:val="left"/>
      <w:pPr>
        <w:tabs>
          <w:tab w:val="num" w:pos="1440"/>
        </w:tabs>
        <w:ind w:left="1440" w:hanging="360"/>
      </w:pPr>
      <w:rPr>
        <w:rFonts w:ascii="Arial" w:hAnsi="Arial" w:hint="default"/>
      </w:rPr>
    </w:lvl>
    <w:lvl w:ilvl="2" w:tplc="115A2A66" w:tentative="1">
      <w:start w:val="1"/>
      <w:numFmt w:val="bullet"/>
      <w:lvlText w:val="•"/>
      <w:lvlJc w:val="left"/>
      <w:pPr>
        <w:tabs>
          <w:tab w:val="num" w:pos="2160"/>
        </w:tabs>
        <w:ind w:left="2160" w:hanging="360"/>
      </w:pPr>
      <w:rPr>
        <w:rFonts w:ascii="Arial" w:hAnsi="Arial" w:hint="default"/>
      </w:rPr>
    </w:lvl>
    <w:lvl w:ilvl="3" w:tplc="DA8CA708" w:tentative="1">
      <w:start w:val="1"/>
      <w:numFmt w:val="bullet"/>
      <w:lvlText w:val="•"/>
      <w:lvlJc w:val="left"/>
      <w:pPr>
        <w:tabs>
          <w:tab w:val="num" w:pos="2880"/>
        </w:tabs>
        <w:ind w:left="2880" w:hanging="360"/>
      </w:pPr>
      <w:rPr>
        <w:rFonts w:ascii="Arial" w:hAnsi="Arial" w:hint="default"/>
      </w:rPr>
    </w:lvl>
    <w:lvl w:ilvl="4" w:tplc="6824C2F6" w:tentative="1">
      <w:start w:val="1"/>
      <w:numFmt w:val="bullet"/>
      <w:lvlText w:val="•"/>
      <w:lvlJc w:val="left"/>
      <w:pPr>
        <w:tabs>
          <w:tab w:val="num" w:pos="3600"/>
        </w:tabs>
        <w:ind w:left="3600" w:hanging="360"/>
      </w:pPr>
      <w:rPr>
        <w:rFonts w:ascii="Arial" w:hAnsi="Arial" w:hint="default"/>
      </w:rPr>
    </w:lvl>
    <w:lvl w:ilvl="5" w:tplc="EAA43A18" w:tentative="1">
      <w:start w:val="1"/>
      <w:numFmt w:val="bullet"/>
      <w:lvlText w:val="•"/>
      <w:lvlJc w:val="left"/>
      <w:pPr>
        <w:tabs>
          <w:tab w:val="num" w:pos="4320"/>
        </w:tabs>
        <w:ind w:left="4320" w:hanging="360"/>
      </w:pPr>
      <w:rPr>
        <w:rFonts w:ascii="Arial" w:hAnsi="Arial" w:hint="default"/>
      </w:rPr>
    </w:lvl>
    <w:lvl w:ilvl="6" w:tplc="135E4EC8" w:tentative="1">
      <w:start w:val="1"/>
      <w:numFmt w:val="bullet"/>
      <w:lvlText w:val="•"/>
      <w:lvlJc w:val="left"/>
      <w:pPr>
        <w:tabs>
          <w:tab w:val="num" w:pos="5040"/>
        </w:tabs>
        <w:ind w:left="5040" w:hanging="360"/>
      </w:pPr>
      <w:rPr>
        <w:rFonts w:ascii="Arial" w:hAnsi="Arial" w:hint="default"/>
      </w:rPr>
    </w:lvl>
    <w:lvl w:ilvl="7" w:tplc="E8C67CEA" w:tentative="1">
      <w:start w:val="1"/>
      <w:numFmt w:val="bullet"/>
      <w:lvlText w:val="•"/>
      <w:lvlJc w:val="left"/>
      <w:pPr>
        <w:tabs>
          <w:tab w:val="num" w:pos="5760"/>
        </w:tabs>
        <w:ind w:left="5760" w:hanging="360"/>
      </w:pPr>
      <w:rPr>
        <w:rFonts w:ascii="Arial" w:hAnsi="Arial" w:hint="default"/>
      </w:rPr>
    </w:lvl>
    <w:lvl w:ilvl="8" w:tplc="90F6B11C" w:tentative="1">
      <w:start w:val="1"/>
      <w:numFmt w:val="bullet"/>
      <w:lvlText w:val="•"/>
      <w:lvlJc w:val="left"/>
      <w:pPr>
        <w:tabs>
          <w:tab w:val="num" w:pos="6480"/>
        </w:tabs>
        <w:ind w:left="6480" w:hanging="360"/>
      </w:pPr>
      <w:rPr>
        <w:rFonts w:ascii="Arial" w:hAnsi="Arial" w:hint="default"/>
      </w:rPr>
    </w:lvl>
  </w:abstractNum>
  <w:abstractNum w:abstractNumId="23">
    <w:nsid w:val="3A877D9A"/>
    <w:multiLevelType w:val="hybridMultilevel"/>
    <w:tmpl w:val="94AAAEC4"/>
    <w:lvl w:ilvl="0" w:tplc="3D623846">
      <w:start w:val="1"/>
      <w:numFmt w:val="bullet"/>
      <w:lvlText w:val="•"/>
      <w:lvlJc w:val="left"/>
      <w:pPr>
        <w:tabs>
          <w:tab w:val="num" w:pos="720"/>
        </w:tabs>
        <w:ind w:left="720" w:hanging="360"/>
      </w:pPr>
      <w:rPr>
        <w:rFonts w:ascii="Arial" w:hAnsi="Arial" w:hint="default"/>
      </w:rPr>
    </w:lvl>
    <w:lvl w:ilvl="1" w:tplc="4A5E4F1A" w:tentative="1">
      <w:start w:val="1"/>
      <w:numFmt w:val="bullet"/>
      <w:lvlText w:val="•"/>
      <w:lvlJc w:val="left"/>
      <w:pPr>
        <w:tabs>
          <w:tab w:val="num" w:pos="1440"/>
        </w:tabs>
        <w:ind w:left="1440" w:hanging="360"/>
      </w:pPr>
      <w:rPr>
        <w:rFonts w:ascii="Arial" w:hAnsi="Arial" w:hint="default"/>
      </w:rPr>
    </w:lvl>
    <w:lvl w:ilvl="2" w:tplc="FA2645A8" w:tentative="1">
      <w:start w:val="1"/>
      <w:numFmt w:val="bullet"/>
      <w:lvlText w:val="•"/>
      <w:lvlJc w:val="left"/>
      <w:pPr>
        <w:tabs>
          <w:tab w:val="num" w:pos="2160"/>
        </w:tabs>
        <w:ind w:left="2160" w:hanging="360"/>
      </w:pPr>
      <w:rPr>
        <w:rFonts w:ascii="Arial" w:hAnsi="Arial" w:hint="default"/>
      </w:rPr>
    </w:lvl>
    <w:lvl w:ilvl="3" w:tplc="8C3C6D3C" w:tentative="1">
      <w:start w:val="1"/>
      <w:numFmt w:val="bullet"/>
      <w:lvlText w:val="•"/>
      <w:lvlJc w:val="left"/>
      <w:pPr>
        <w:tabs>
          <w:tab w:val="num" w:pos="2880"/>
        </w:tabs>
        <w:ind w:left="2880" w:hanging="360"/>
      </w:pPr>
      <w:rPr>
        <w:rFonts w:ascii="Arial" w:hAnsi="Arial" w:hint="default"/>
      </w:rPr>
    </w:lvl>
    <w:lvl w:ilvl="4" w:tplc="1ECE08B0" w:tentative="1">
      <w:start w:val="1"/>
      <w:numFmt w:val="bullet"/>
      <w:lvlText w:val="•"/>
      <w:lvlJc w:val="left"/>
      <w:pPr>
        <w:tabs>
          <w:tab w:val="num" w:pos="3600"/>
        </w:tabs>
        <w:ind w:left="3600" w:hanging="360"/>
      </w:pPr>
      <w:rPr>
        <w:rFonts w:ascii="Arial" w:hAnsi="Arial" w:hint="default"/>
      </w:rPr>
    </w:lvl>
    <w:lvl w:ilvl="5" w:tplc="C8584C8E" w:tentative="1">
      <w:start w:val="1"/>
      <w:numFmt w:val="bullet"/>
      <w:lvlText w:val="•"/>
      <w:lvlJc w:val="left"/>
      <w:pPr>
        <w:tabs>
          <w:tab w:val="num" w:pos="4320"/>
        </w:tabs>
        <w:ind w:left="4320" w:hanging="360"/>
      </w:pPr>
      <w:rPr>
        <w:rFonts w:ascii="Arial" w:hAnsi="Arial" w:hint="default"/>
      </w:rPr>
    </w:lvl>
    <w:lvl w:ilvl="6" w:tplc="679C3958" w:tentative="1">
      <w:start w:val="1"/>
      <w:numFmt w:val="bullet"/>
      <w:lvlText w:val="•"/>
      <w:lvlJc w:val="left"/>
      <w:pPr>
        <w:tabs>
          <w:tab w:val="num" w:pos="5040"/>
        </w:tabs>
        <w:ind w:left="5040" w:hanging="360"/>
      </w:pPr>
      <w:rPr>
        <w:rFonts w:ascii="Arial" w:hAnsi="Arial" w:hint="default"/>
      </w:rPr>
    </w:lvl>
    <w:lvl w:ilvl="7" w:tplc="57548496" w:tentative="1">
      <w:start w:val="1"/>
      <w:numFmt w:val="bullet"/>
      <w:lvlText w:val="•"/>
      <w:lvlJc w:val="left"/>
      <w:pPr>
        <w:tabs>
          <w:tab w:val="num" w:pos="5760"/>
        </w:tabs>
        <w:ind w:left="5760" w:hanging="360"/>
      </w:pPr>
      <w:rPr>
        <w:rFonts w:ascii="Arial" w:hAnsi="Arial" w:hint="default"/>
      </w:rPr>
    </w:lvl>
    <w:lvl w:ilvl="8" w:tplc="D354E288" w:tentative="1">
      <w:start w:val="1"/>
      <w:numFmt w:val="bullet"/>
      <w:lvlText w:val="•"/>
      <w:lvlJc w:val="left"/>
      <w:pPr>
        <w:tabs>
          <w:tab w:val="num" w:pos="6480"/>
        </w:tabs>
        <w:ind w:left="6480" w:hanging="360"/>
      </w:pPr>
      <w:rPr>
        <w:rFonts w:ascii="Arial" w:hAnsi="Arial" w:hint="default"/>
      </w:rPr>
    </w:lvl>
  </w:abstractNum>
  <w:abstractNum w:abstractNumId="24">
    <w:nsid w:val="3B2E0DE2"/>
    <w:multiLevelType w:val="hybridMultilevel"/>
    <w:tmpl w:val="8D58D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F485DF8"/>
    <w:multiLevelType w:val="hybridMultilevel"/>
    <w:tmpl w:val="9822E120"/>
    <w:lvl w:ilvl="0" w:tplc="12C2F4C6">
      <w:start w:val="1"/>
      <w:numFmt w:val="bullet"/>
      <w:lvlText w:val="•"/>
      <w:lvlJc w:val="left"/>
      <w:pPr>
        <w:tabs>
          <w:tab w:val="num" w:pos="720"/>
        </w:tabs>
        <w:ind w:left="720" w:hanging="360"/>
      </w:pPr>
      <w:rPr>
        <w:rFonts w:ascii="Arial" w:hAnsi="Arial" w:hint="default"/>
      </w:rPr>
    </w:lvl>
    <w:lvl w:ilvl="1" w:tplc="0F3814C0" w:tentative="1">
      <w:start w:val="1"/>
      <w:numFmt w:val="bullet"/>
      <w:lvlText w:val="•"/>
      <w:lvlJc w:val="left"/>
      <w:pPr>
        <w:tabs>
          <w:tab w:val="num" w:pos="1440"/>
        </w:tabs>
        <w:ind w:left="1440" w:hanging="360"/>
      </w:pPr>
      <w:rPr>
        <w:rFonts w:ascii="Arial" w:hAnsi="Arial" w:hint="default"/>
      </w:rPr>
    </w:lvl>
    <w:lvl w:ilvl="2" w:tplc="80BAFD10" w:tentative="1">
      <w:start w:val="1"/>
      <w:numFmt w:val="bullet"/>
      <w:lvlText w:val="•"/>
      <w:lvlJc w:val="left"/>
      <w:pPr>
        <w:tabs>
          <w:tab w:val="num" w:pos="2160"/>
        </w:tabs>
        <w:ind w:left="2160" w:hanging="360"/>
      </w:pPr>
      <w:rPr>
        <w:rFonts w:ascii="Arial" w:hAnsi="Arial" w:hint="default"/>
      </w:rPr>
    </w:lvl>
    <w:lvl w:ilvl="3" w:tplc="E49008FC" w:tentative="1">
      <w:start w:val="1"/>
      <w:numFmt w:val="bullet"/>
      <w:lvlText w:val="•"/>
      <w:lvlJc w:val="left"/>
      <w:pPr>
        <w:tabs>
          <w:tab w:val="num" w:pos="2880"/>
        </w:tabs>
        <w:ind w:left="2880" w:hanging="360"/>
      </w:pPr>
      <w:rPr>
        <w:rFonts w:ascii="Arial" w:hAnsi="Arial" w:hint="default"/>
      </w:rPr>
    </w:lvl>
    <w:lvl w:ilvl="4" w:tplc="F346670A" w:tentative="1">
      <w:start w:val="1"/>
      <w:numFmt w:val="bullet"/>
      <w:lvlText w:val="•"/>
      <w:lvlJc w:val="left"/>
      <w:pPr>
        <w:tabs>
          <w:tab w:val="num" w:pos="3600"/>
        </w:tabs>
        <w:ind w:left="3600" w:hanging="360"/>
      </w:pPr>
      <w:rPr>
        <w:rFonts w:ascii="Arial" w:hAnsi="Arial" w:hint="default"/>
      </w:rPr>
    </w:lvl>
    <w:lvl w:ilvl="5" w:tplc="867EF3EE" w:tentative="1">
      <w:start w:val="1"/>
      <w:numFmt w:val="bullet"/>
      <w:lvlText w:val="•"/>
      <w:lvlJc w:val="left"/>
      <w:pPr>
        <w:tabs>
          <w:tab w:val="num" w:pos="4320"/>
        </w:tabs>
        <w:ind w:left="4320" w:hanging="360"/>
      </w:pPr>
      <w:rPr>
        <w:rFonts w:ascii="Arial" w:hAnsi="Arial" w:hint="default"/>
      </w:rPr>
    </w:lvl>
    <w:lvl w:ilvl="6" w:tplc="7356435E" w:tentative="1">
      <w:start w:val="1"/>
      <w:numFmt w:val="bullet"/>
      <w:lvlText w:val="•"/>
      <w:lvlJc w:val="left"/>
      <w:pPr>
        <w:tabs>
          <w:tab w:val="num" w:pos="5040"/>
        </w:tabs>
        <w:ind w:left="5040" w:hanging="360"/>
      </w:pPr>
      <w:rPr>
        <w:rFonts w:ascii="Arial" w:hAnsi="Arial" w:hint="default"/>
      </w:rPr>
    </w:lvl>
    <w:lvl w:ilvl="7" w:tplc="FFD64DC2" w:tentative="1">
      <w:start w:val="1"/>
      <w:numFmt w:val="bullet"/>
      <w:lvlText w:val="•"/>
      <w:lvlJc w:val="left"/>
      <w:pPr>
        <w:tabs>
          <w:tab w:val="num" w:pos="5760"/>
        </w:tabs>
        <w:ind w:left="5760" w:hanging="360"/>
      </w:pPr>
      <w:rPr>
        <w:rFonts w:ascii="Arial" w:hAnsi="Arial" w:hint="default"/>
      </w:rPr>
    </w:lvl>
    <w:lvl w:ilvl="8" w:tplc="8DB247CE" w:tentative="1">
      <w:start w:val="1"/>
      <w:numFmt w:val="bullet"/>
      <w:lvlText w:val="•"/>
      <w:lvlJc w:val="left"/>
      <w:pPr>
        <w:tabs>
          <w:tab w:val="num" w:pos="6480"/>
        </w:tabs>
        <w:ind w:left="6480" w:hanging="360"/>
      </w:pPr>
      <w:rPr>
        <w:rFonts w:ascii="Arial" w:hAnsi="Arial" w:hint="default"/>
      </w:rPr>
    </w:lvl>
  </w:abstractNum>
  <w:abstractNum w:abstractNumId="26">
    <w:nsid w:val="407E5DFA"/>
    <w:multiLevelType w:val="hybridMultilevel"/>
    <w:tmpl w:val="11BCADCA"/>
    <w:lvl w:ilvl="0" w:tplc="947CE962">
      <w:start w:val="1"/>
      <w:numFmt w:val="bullet"/>
      <w:lvlText w:val="•"/>
      <w:lvlJc w:val="left"/>
      <w:pPr>
        <w:tabs>
          <w:tab w:val="num" w:pos="720"/>
        </w:tabs>
        <w:ind w:left="720" w:hanging="360"/>
      </w:pPr>
      <w:rPr>
        <w:rFonts w:ascii="Arial" w:hAnsi="Arial" w:hint="default"/>
      </w:rPr>
    </w:lvl>
    <w:lvl w:ilvl="1" w:tplc="FC2E2866" w:tentative="1">
      <w:start w:val="1"/>
      <w:numFmt w:val="bullet"/>
      <w:lvlText w:val="•"/>
      <w:lvlJc w:val="left"/>
      <w:pPr>
        <w:tabs>
          <w:tab w:val="num" w:pos="1440"/>
        </w:tabs>
        <w:ind w:left="1440" w:hanging="360"/>
      </w:pPr>
      <w:rPr>
        <w:rFonts w:ascii="Arial" w:hAnsi="Arial" w:hint="default"/>
      </w:rPr>
    </w:lvl>
    <w:lvl w:ilvl="2" w:tplc="366A00B2" w:tentative="1">
      <w:start w:val="1"/>
      <w:numFmt w:val="bullet"/>
      <w:lvlText w:val="•"/>
      <w:lvlJc w:val="left"/>
      <w:pPr>
        <w:tabs>
          <w:tab w:val="num" w:pos="2160"/>
        </w:tabs>
        <w:ind w:left="2160" w:hanging="360"/>
      </w:pPr>
      <w:rPr>
        <w:rFonts w:ascii="Arial" w:hAnsi="Arial" w:hint="default"/>
      </w:rPr>
    </w:lvl>
    <w:lvl w:ilvl="3" w:tplc="017EBC72" w:tentative="1">
      <w:start w:val="1"/>
      <w:numFmt w:val="bullet"/>
      <w:lvlText w:val="•"/>
      <w:lvlJc w:val="left"/>
      <w:pPr>
        <w:tabs>
          <w:tab w:val="num" w:pos="2880"/>
        </w:tabs>
        <w:ind w:left="2880" w:hanging="360"/>
      </w:pPr>
      <w:rPr>
        <w:rFonts w:ascii="Arial" w:hAnsi="Arial" w:hint="default"/>
      </w:rPr>
    </w:lvl>
    <w:lvl w:ilvl="4" w:tplc="03EE3206" w:tentative="1">
      <w:start w:val="1"/>
      <w:numFmt w:val="bullet"/>
      <w:lvlText w:val="•"/>
      <w:lvlJc w:val="left"/>
      <w:pPr>
        <w:tabs>
          <w:tab w:val="num" w:pos="3600"/>
        </w:tabs>
        <w:ind w:left="3600" w:hanging="360"/>
      </w:pPr>
      <w:rPr>
        <w:rFonts w:ascii="Arial" w:hAnsi="Arial" w:hint="default"/>
      </w:rPr>
    </w:lvl>
    <w:lvl w:ilvl="5" w:tplc="796A579C" w:tentative="1">
      <w:start w:val="1"/>
      <w:numFmt w:val="bullet"/>
      <w:lvlText w:val="•"/>
      <w:lvlJc w:val="left"/>
      <w:pPr>
        <w:tabs>
          <w:tab w:val="num" w:pos="4320"/>
        </w:tabs>
        <w:ind w:left="4320" w:hanging="360"/>
      </w:pPr>
      <w:rPr>
        <w:rFonts w:ascii="Arial" w:hAnsi="Arial" w:hint="default"/>
      </w:rPr>
    </w:lvl>
    <w:lvl w:ilvl="6" w:tplc="6388F748" w:tentative="1">
      <w:start w:val="1"/>
      <w:numFmt w:val="bullet"/>
      <w:lvlText w:val="•"/>
      <w:lvlJc w:val="left"/>
      <w:pPr>
        <w:tabs>
          <w:tab w:val="num" w:pos="5040"/>
        </w:tabs>
        <w:ind w:left="5040" w:hanging="360"/>
      </w:pPr>
      <w:rPr>
        <w:rFonts w:ascii="Arial" w:hAnsi="Arial" w:hint="default"/>
      </w:rPr>
    </w:lvl>
    <w:lvl w:ilvl="7" w:tplc="2F9CF084" w:tentative="1">
      <w:start w:val="1"/>
      <w:numFmt w:val="bullet"/>
      <w:lvlText w:val="•"/>
      <w:lvlJc w:val="left"/>
      <w:pPr>
        <w:tabs>
          <w:tab w:val="num" w:pos="5760"/>
        </w:tabs>
        <w:ind w:left="5760" w:hanging="360"/>
      </w:pPr>
      <w:rPr>
        <w:rFonts w:ascii="Arial" w:hAnsi="Arial" w:hint="default"/>
      </w:rPr>
    </w:lvl>
    <w:lvl w:ilvl="8" w:tplc="AC7ED774" w:tentative="1">
      <w:start w:val="1"/>
      <w:numFmt w:val="bullet"/>
      <w:lvlText w:val="•"/>
      <w:lvlJc w:val="left"/>
      <w:pPr>
        <w:tabs>
          <w:tab w:val="num" w:pos="6480"/>
        </w:tabs>
        <w:ind w:left="6480" w:hanging="360"/>
      </w:pPr>
      <w:rPr>
        <w:rFonts w:ascii="Arial" w:hAnsi="Arial" w:hint="default"/>
      </w:rPr>
    </w:lvl>
  </w:abstractNum>
  <w:abstractNum w:abstractNumId="27">
    <w:nsid w:val="419E12EB"/>
    <w:multiLevelType w:val="hybridMultilevel"/>
    <w:tmpl w:val="C78864B0"/>
    <w:lvl w:ilvl="0" w:tplc="0BA87CB8">
      <w:start w:val="1"/>
      <w:numFmt w:val="bullet"/>
      <w:lvlText w:val="•"/>
      <w:lvlJc w:val="left"/>
      <w:pPr>
        <w:tabs>
          <w:tab w:val="num" w:pos="720"/>
        </w:tabs>
        <w:ind w:left="720" w:hanging="360"/>
      </w:pPr>
      <w:rPr>
        <w:rFonts w:ascii="Arial" w:hAnsi="Arial" w:hint="default"/>
      </w:rPr>
    </w:lvl>
    <w:lvl w:ilvl="1" w:tplc="42CAC850" w:tentative="1">
      <w:start w:val="1"/>
      <w:numFmt w:val="bullet"/>
      <w:lvlText w:val="•"/>
      <w:lvlJc w:val="left"/>
      <w:pPr>
        <w:tabs>
          <w:tab w:val="num" w:pos="1440"/>
        </w:tabs>
        <w:ind w:left="1440" w:hanging="360"/>
      </w:pPr>
      <w:rPr>
        <w:rFonts w:ascii="Arial" w:hAnsi="Arial" w:hint="default"/>
      </w:rPr>
    </w:lvl>
    <w:lvl w:ilvl="2" w:tplc="4510D198" w:tentative="1">
      <w:start w:val="1"/>
      <w:numFmt w:val="bullet"/>
      <w:lvlText w:val="•"/>
      <w:lvlJc w:val="left"/>
      <w:pPr>
        <w:tabs>
          <w:tab w:val="num" w:pos="2160"/>
        </w:tabs>
        <w:ind w:left="2160" w:hanging="360"/>
      </w:pPr>
      <w:rPr>
        <w:rFonts w:ascii="Arial" w:hAnsi="Arial" w:hint="default"/>
      </w:rPr>
    </w:lvl>
    <w:lvl w:ilvl="3" w:tplc="741CD650" w:tentative="1">
      <w:start w:val="1"/>
      <w:numFmt w:val="bullet"/>
      <w:lvlText w:val="•"/>
      <w:lvlJc w:val="left"/>
      <w:pPr>
        <w:tabs>
          <w:tab w:val="num" w:pos="2880"/>
        </w:tabs>
        <w:ind w:left="2880" w:hanging="360"/>
      </w:pPr>
      <w:rPr>
        <w:rFonts w:ascii="Arial" w:hAnsi="Arial" w:hint="default"/>
      </w:rPr>
    </w:lvl>
    <w:lvl w:ilvl="4" w:tplc="4CACE8E0" w:tentative="1">
      <w:start w:val="1"/>
      <w:numFmt w:val="bullet"/>
      <w:lvlText w:val="•"/>
      <w:lvlJc w:val="left"/>
      <w:pPr>
        <w:tabs>
          <w:tab w:val="num" w:pos="3600"/>
        </w:tabs>
        <w:ind w:left="3600" w:hanging="360"/>
      </w:pPr>
      <w:rPr>
        <w:rFonts w:ascii="Arial" w:hAnsi="Arial" w:hint="default"/>
      </w:rPr>
    </w:lvl>
    <w:lvl w:ilvl="5" w:tplc="8A1AA14E" w:tentative="1">
      <w:start w:val="1"/>
      <w:numFmt w:val="bullet"/>
      <w:lvlText w:val="•"/>
      <w:lvlJc w:val="left"/>
      <w:pPr>
        <w:tabs>
          <w:tab w:val="num" w:pos="4320"/>
        </w:tabs>
        <w:ind w:left="4320" w:hanging="360"/>
      </w:pPr>
      <w:rPr>
        <w:rFonts w:ascii="Arial" w:hAnsi="Arial" w:hint="default"/>
      </w:rPr>
    </w:lvl>
    <w:lvl w:ilvl="6" w:tplc="C50021EC" w:tentative="1">
      <w:start w:val="1"/>
      <w:numFmt w:val="bullet"/>
      <w:lvlText w:val="•"/>
      <w:lvlJc w:val="left"/>
      <w:pPr>
        <w:tabs>
          <w:tab w:val="num" w:pos="5040"/>
        </w:tabs>
        <w:ind w:left="5040" w:hanging="360"/>
      </w:pPr>
      <w:rPr>
        <w:rFonts w:ascii="Arial" w:hAnsi="Arial" w:hint="default"/>
      </w:rPr>
    </w:lvl>
    <w:lvl w:ilvl="7" w:tplc="DAE29308" w:tentative="1">
      <w:start w:val="1"/>
      <w:numFmt w:val="bullet"/>
      <w:lvlText w:val="•"/>
      <w:lvlJc w:val="left"/>
      <w:pPr>
        <w:tabs>
          <w:tab w:val="num" w:pos="5760"/>
        </w:tabs>
        <w:ind w:left="5760" w:hanging="360"/>
      </w:pPr>
      <w:rPr>
        <w:rFonts w:ascii="Arial" w:hAnsi="Arial" w:hint="default"/>
      </w:rPr>
    </w:lvl>
    <w:lvl w:ilvl="8" w:tplc="31E4523C" w:tentative="1">
      <w:start w:val="1"/>
      <w:numFmt w:val="bullet"/>
      <w:lvlText w:val="•"/>
      <w:lvlJc w:val="left"/>
      <w:pPr>
        <w:tabs>
          <w:tab w:val="num" w:pos="6480"/>
        </w:tabs>
        <w:ind w:left="6480" w:hanging="360"/>
      </w:pPr>
      <w:rPr>
        <w:rFonts w:ascii="Arial" w:hAnsi="Arial" w:hint="default"/>
      </w:rPr>
    </w:lvl>
  </w:abstractNum>
  <w:abstractNum w:abstractNumId="28">
    <w:nsid w:val="4280756B"/>
    <w:multiLevelType w:val="hybridMultilevel"/>
    <w:tmpl w:val="A4D2ACA4"/>
    <w:lvl w:ilvl="0" w:tplc="8D0A2EE4">
      <w:start w:val="2"/>
      <w:numFmt w:val="bullet"/>
      <w:lvlText w:val="-"/>
      <w:lvlJc w:val="left"/>
      <w:pPr>
        <w:ind w:left="720" w:hanging="360"/>
      </w:pPr>
      <w:rPr>
        <w:rFonts w:ascii="Georgia" w:eastAsiaTheme="minorHAnsi" w:hAnsi="Georg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7E900BA"/>
    <w:multiLevelType w:val="hybridMultilevel"/>
    <w:tmpl w:val="DA208548"/>
    <w:lvl w:ilvl="0" w:tplc="1DE05C06">
      <w:numFmt w:val="bullet"/>
      <w:lvlText w:val="-"/>
      <w:lvlJc w:val="left"/>
      <w:pPr>
        <w:ind w:left="720" w:hanging="360"/>
      </w:pPr>
      <w:rPr>
        <w:rFonts w:ascii="Georgia" w:eastAsiaTheme="minorHAnsi" w:hAnsi="Georg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8C44F56"/>
    <w:multiLevelType w:val="hybridMultilevel"/>
    <w:tmpl w:val="DC6EF70A"/>
    <w:lvl w:ilvl="0" w:tplc="EC7E315A">
      <w:start w:val="1"/>
      <w:numFmt w:val="bullet"/>
      <w:lvlText w:val="•"/>
      <w:lvlJc w:val="left"/>
      <w:pPr>
        <w:tabs>
          <w:tab w:val="num" w:pos="720"/>
        </w:tabs>
        <w:ind w:left="720" w:hanging="360"/>
      </w:pPr>
      <w:rPr>
        <w:rFonts w:ascii="Arial" w:hAnsi="Arial" w:hint="default"/>
      </w:rPr>
    </w:lvl>
    <w:lvl w:ilvl="1" w:tplc="94645F36" w:tentative="1">
      <w:start w:val="1"/>
      <w:numFmt w:val="bullet"/>
      <w:lvlText w:val="•"/>
      <w:lvlJc w:val="left"/>
      <w:pPr>
        <w:tabs>
          <w:tab w:val="num" w:pos="1440"/>
        </w:tabs>
        <w:ind w:left="1440" w:hanging="360"/>
      </w:pPr>
      <w:rPr>
        <w:rFonts w:ascii="Arial" w:hAnsi="Arial" w:hint="default"/>
      </w:rPr>
    </w:lvl>
    <w:lvl w:ilvl="2" w:tplc="0CB82BC4" w:tentative="1">
      <w:start w:val="1"/>
      <w:numFmt w:val="bullet"/>
      <w:lvlText w:val="•"/>
      <w:lvlJc w:val="left"/>
      <w:pPr>
        <w:tabs>
          <w:tab w:val="num" w:pos="2160"/>
        </w:tabs>
        <w:ind w:left="2160" w:hanging="360"/>
      </w:pPr>
      <w:rPr>
        <w:rFonts w:ascii="Arial" w:hAnsi="Arial" w:hint="default"/>
      </w:rPr>
    </w:lvl>
    <w:lvl w:ilvl="3" w:tplc="72DA9AD6" w:tentative="1">
      <w:start w:val="1"/>
      <w:numFmt w:val="bullet"/>
      <w:lvlText w:val="•"/>
      <w:lvlJc w:val="left"/>
      <w:pPr>
        <w:tabs>
          <w:tab w:val="num" w:pos="2880"/>
        </w:tabs>
        <w:ind w:left="2880" w:hanging="360"/>
      </w:pPr>
      <w:rPr>
        <w:rFonts w:ascii="Arial" w:hAnsi="Arial" w:hint="default"/>
      </w:rPr>
    </w:lvl>
    <w:lvl w:ilvl="4" w:tplc="9A1E174C" w:tentative="1">
      <w:start w:val="1"/>
      <w:numFmt w:val="bullet"/>
      <w:lvlText w:val="•"/>
      <w:lvlJc w:val="left"/>
      <w:pPr>
        <w:tabs>
          <w:tab w:val="num" w:pos="3600"/>
        </w:tabs>
        <w:ind w:left="3600" w:hanging="360"/>
      </w:pPr>
      <w:rPr>
        <w:rFonts w:ascii="Arial" w:hAnsi="Arial" w:hint="default"/>
      </w:rPr>
    </w:lvl>
    <w:lvl w:ilvl="5" w:tplc="FFF01F32" w:tentative="1">
      <w:start w:val="1"/>
      <w:numFmt w:val="bullet"/>
      <w:lvlText w:val="•"/>
      <w:lvlJc w:val="left"/>
      <w:pPr>
        <w:tabs>
          <w:tab w:val="num" w:pos="4320"/>
        </w:tabs>
        <w:ind w:left="4320" w:hanging="360"/>
      </w:pPr>
      <w:rPr>
        <w:rFonts w:ascii="Arial" w:hAnsi="Arial" w:hint="default"/>
      </w:rPr>
    </w:lvl>
    <w:lvl w:ilvl="6" w:tplc="37226FB0" w:tentative="1">
      <w:start w:val="1"/>
      <w:numFmt w:val="bullet"/>
      <w:lvlText w:val="•"/>
      <w:lvlJc w:val="left"/>
      <w:pPr>
        <w:tabs>
          <w:tab w:val="num" w:pos="5040"/>
        </w:tabs>
        <w:ind w:left="5040" w:hanging="360"/>
      </w:pPr>
      <w:rPr>
        <w:rFonts w:ascii="Arial" w:hAnsi="Arial" w:hint="default"/>
      </w:rPr>
    </w:lvl>
    <w:lvl w:ilvl="7" w:tplc="21E2592A" w:tentative="1">
      <w:start w:val="1"/>
      <w:numFmt w:val="bullet"/>
      <w:lvlText w:val="•"/>
      <w:lvlJc w:val="left"/>
      <w:pPr>
        <w:tabs>
          <w:tab w:val="num" w:pos="5760"/>
        </w:tabs>
        <w:ind w:left="5760" w:hanging="360"/>
      </w:pPr>
      <w:rPr>
        <w:rFonts w:ascii="Arial" w:hAnsi="Arial" w:hint="default"/>
      </w:rPr>
    </w:lvl>
    <w:lvl w:ilvl="8" w:tplc="F5345A4C" w:tentative="1">
      <w:start w:val="1"/>
      <w:numFmt w:val="bullet"/>
      <w:lvlText w:val="•"/>
      <w:lvlJc w:val="left"/>
      <w:pPr>
        <w:tabs>
          <w:tab w:val="num" w:pos="6480"/>
        </w:tabs>
        <w:ind w:left="6480" w:hanging="360"/>
      </w:pPr>
      <w:rPr>
        <w:rFonts w:ascii="Arial" w:hAnsi="Arial" w:hint="default"/>
      </w:rPr>
    </w:lvl>
  </w:abstractNum>
  <w:abstractNum w:abstractNumId="31">
    <w:nsid w:val="4A753E3E"/>
    <w:multiLevelType w:val="hybridMultilevel"/>
    <w:tmpl w:val="2D40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
      <w:lvlText w:val="%4."/>
      <w:lvlJc w:val="left"/>
      <w:pPr>
        <w:tabs>
          <w:tab w:val="num" w:pos="1382"/>
        </w:tabs>
        <w:ind w:left="1382" w:hanging="345"/>
      </w:pPr>
      <w:rPr>
        <w:rFonts w:hint="default"/>
      </w:rPr>
    </w:lvl>
    <w:lvl w:ilvl="4">
      <w:start w:val="1"/>
      <w:numFmt w:val="lowerRoman"/>
      <w:pStyle w:val="ListRoman2"/>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33">
    <w:nsid w:val="54AE708E"/>
    <w:multiLevelType w:val="hybridMultilevel"/>
    <w:tmpl w:val="98A0BA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4E356BA"/>
    <w:multiLevelType w:val="multilevel"/>
    <w:tmpl w:val="DABC014A"/>
    <w:lvl w:ilvl="0">
      <w:start w:val="1"/>
      <w:numFmt w:val="decimal"/>
      <w:pStyle w:val="Listenumros"/>
      <w:lvlText w:val="%1."/>
      <w:lvlJc w:val="left"/>
      <w:pPr>
        <w:tabs>
          <w:tab w:val="num" w:pos="346"/>
        </w:tabs>
        <w:ind w:left="346" w:hanging="346"/>
      </w:pPr>
      <w:rPr>
        <w:rFonts w:hint="default"/>
      </w:rPr>
    </w:lvl>
    <w:lvl w:ilvl="1">
      <w:start w:val="1"/>
      <w:numFmt w:val="decimal"/>
      <w:pStyle w:val="Listenumros2"/>
      <w:lvlText w:val="%2."/>
      <w:lvlJc w:val="left"/>
      <w:pPr>
        <w:tabs>
          <w:tab w:val="num" w:pos="691"/>
        </w:tabs>
        <w:ind w:left="691" w:hanging="345"/>
      </w:pPr>
      <w:rPr>
        <w:rFonts w:hint="default"/>
      </w:rPr>
    </w:lvl>
    <w:lvl w:ilvl="2">
      <w:start w:val="1"/>
      <w:numFmt w:val="decimal"/>
      <w:pStyle w:val="Listenumros3"/>
      <w:lvlText w:val="%3."/>
      <w:lvlJc w:val="left"/>
      <w:pPr>
        <w:tabs>
          <w:tab w:val="num" w:pos="1037"/>
        </w:tabs>
        <w:ind w:left="1037" w:hanging="346"/>
      </w:pPr>
      <w:rPr>
        <w:rFonts w:hint="default"/>
      </w:rPr>
    </w:lvl>
    <w:lvl w:ilvl="3">
      <w:start w:val="1"/>
      <w:numFmt w:val="decimal"/>
      <w:pStyle w:val="Listenumros"/>
      <w:lvlText w:val="%4."/>
      <w:lvlJc w:val="left"/>
      <w:pPr>
        <w:tabs>
          <w:tab w:val="num" w:pos="1382"/>
        </w:tabs>
        <w:ind w:left="1382" w:hanging="345"/>
      </w:pPr>
      <w:rPr>
        <w:rFonts w:hint="default"/>
      </w:rPr>
    </w:lvl>
    <w:lvl w:ilvl="4">
      <w:start w:val="1"/>
      <w:numFmt w:val="decimal"/>
      <w:pStyle w:val="Listenumros2"/>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35">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
      <w:lvlText w:val="%4."/>
      <w:lvlJc w:val="left"/>
      <w:pPr>
        <w:tabs>
          <w:tab w:val="num" w:pos="1382"/>
        </w:tabs>
        <w:ind w:left="1382" w:hanging="345"/>
      </w:pPr>
      <w:rPr>
        <w:rFonts w:hint="default"/>
      </w:rPr>
    </w:lvl>
    <w:lvl w:ilvl="4">
      <w:start w:val="1"/>
      <w:numFmt w:val="lowerLetter"/>
      <w:pStyle w:val="ListAlpha2"/>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36">
    <w:nsid w:val="5BD015BE"/>
    <w:multiLevelType w:val="hybridMultilevel"/>
    <w:tmpl w:val="93746A24"/>
    <w:lvl w:ilvl="0" w:tplc="8658406C">
      <w:start w:val="1"/>
      <w:numFmt w:val="bullet"/>
      <w:lvlText w:val="•"/>
      <w:lvlJc w:val="left"/>
      <w:pPr>
        <w:tabs>
          <w:tab w:val="num" w:pos="720"/>
        </w:tabs>
        <w:ind w:left="720" w:hanging="360"/>
      </w:pPr>
      <w:rPr>
        <w:rFonts w:ascii="Arial" w:hAnsi="Arial" w:hint="default"/>
      </w:rPr>
    </w:lvl>
    <w:lvl w:ilvl="1" w:tplc="04A0E6E0" w:tentative="1">
      <w:start w:val="1"/>
      <w:numFmt w:val="bullet"/>
      <w:lvlText w:val="•"/>
      <w:lvlJc w:val="left"/>
      <w:pPr>
        <w:tabs>
          <w:tab w:val="num" w:pos="1440"/>
        </w:tabs>
        <w:ind w:left="1440" w:hanging="360"/>
      </w:pPr>
      <w:rPr>
        <w:rFonts w:ascii="Arial" w:hAnsi="Arial" w:hint="default"/>
      </w:rPr>
    </w:lvl>
    <w:lvl w:ilvl="2" w:tplc="AD9812E4" w:tentative="1">
      <w:start w:val="1"/>
      <w:numFmt w:val="bullet"/>
      <w:lvlText w:val="•"/>
      <w:lvlJc w:val="left"/>
      <w:pPr>
        <w:tabs>
          <w:tab w:val="num" w:pos="2160"/>
        </w:tabs>
        <w:ind w:left="2160" w:hanging="360"/>
      </w:pPr>
      <w:rPr>
        <w:rFonts w:ascii="Arial" w:hAnsi="Arial" w:hint="default"/>
      </w:rPr>
    </w:lvl>
    <w:lvl w:ilvl="3" w:tplc="181C6984" w:tentative="1">
      <w:start w:val="1"/>
      <w:numFmt w:val="bullet"/>
      <w:lvlText w:val="•"/>
      <w:lvlJc w:val="left"/>
      <w:pPr>
        <w:tabs>
          <w:tab w:val="num" w:pos="2880"/>
        </w:tabs>
        <w:ind w:left="2880" w:hanging="360"/>
      </w:pPr>
      <w:rPr>
        <w:rFonts w:ascii="Arial" w:hAnsi="Arial" w:hint="default"/>
      </w:rPr>
    </w:lvl>
    <w:lvl w:ilvl="4" w:tplc="7BFC0158" w:tentative="1">
      <w:start w:val="1"/>
      <w:numFmt w:val="bullet"/>
      <w:lvlText w:val="•"/>
      <w:lvlJc w:val="left"/>
      <w:pPr>
        <w:tabs>
          <w:tab w:val="num" w:pos="3600"/>
        </w:tabs>
        <w:ind w:left="3600" w:hanging="360"/>
      </w:pPr>
      <w:rPr>
        <w:rFonts w:ascii="Arial" w:hAnsi="Arial" w:hint="default"/>
      </w:rPr>
    </w:lvl>
    <w:lvl w:ilvl="5" w:tplc="0EDC5212" w:tentative="1">
      <w:start w:val="1"/>
      <w:numFmt w:val="bullet"/>
      <w:lvlText w:val="•"/>
      <w:lvlJc w:val="left"/>
      <w:pPr>
        <w:tabs>
          <w:tab w:val="num" w:pos="4320"/>
        </w:tabs>
        <w:ind w:left="4320" w:hanging="360"/>
      </w:pPr>
      <w:rPr>
        <w:rFonts w:ascii="Arial" w:hAnsi="Arial" w:hint="default"/>
      </w:rPr>
    </w:lvl>
    <w:lvl w:ilvl="6" w:tplc="DC289E00" w:tentative="1">
      <w:start w:val="1"/>
      <w:numFmt w:val="bullet"/>
      <w:lvlText w:val="•"/>
      <w:lvlJc w:val="left"/>
      <w:pPr>
        <w:tabs>
          <w:tab w:val="num" w:pos="5040"/>
        </w:tabs>
        <w:ind w:left="5040" w:hanging="360"/>
      </w:pPr>
      <w:rPr>
        <w:rFonts w:ascii="Arial" w:hAnsi="Arial" w:hint="default"/>
      </w:rPr>
    </w:lvl>
    <w:lvl w:ilvl="7" w:tplc="EBF4B254" w:tentative="1">
      <w:start w:val="1"/>
      <w:numFmt w:val="bullet"/>
      <w:lvlText w:val="•"/>
      <w:lvlJc w:val="left"/>
      <w:pPr>
        <w:tabs>
          <w:tab w:val="num" w:pos="5760"/>
        </w:tabs>
        <w:ind w:left="5760" w:hanging="360"/>
      </w:pPr>
      <w:rPr>
        <w:rFonts w:ascii="Arial" w:hAnsi="Arial" w:hint="default"/>
      </w:rPr>
    </w:lvl>
    <w:lvl w:ilvl="8" w:tplc="B426B102" w:tentative="1">
      <w:start w:val="1"/>
      <w:numFmt w:val="bullet"/>
      <w:lvlText w:val="•"/>
      <w:lvlJc w:val="left"/>
      <w:pPr>
        <w:tabs>
          <w:tab w:val="num" w:pos="6480"/>
        </w:tabs>
        <w:ind w:left="6480" w:hanging="360"/>
      </w:pPr>
      <w:rPr>
        <w:rFonts w:ascii="Arial" w:hAnsi="Arial" w:hint="default"/>
      </w:rPr>
    </w:lvl>
  </w:abstractNum>
  <w:abstractNum w:abstractNumId="37">
    <w:nsid w:val="5F877E59"/>
    <w:multiLevelType w:val="hybridMultilevel"/>
    <w:tmpl w:val="C45ECC90"/>
    <w:lvl w:ilvl="0" w:tplc="530661C4">
      <w:start w:val="1"/>
      <w:numFmt w:val="bullet"/>
      <w:lvlText w:val="•"/>
      <w:lvlJc w:val="left"/>
      <w:pPr>
        <w:tabs>
          <w:tab w:val="num" w:pos="720"/>
        </w:tabs>
        <w:ind w:left="720" w:hanging="360"/>
      </w:pPr>
      <w:rPr>
        <w:rFonts w:ascii="Arial" w:hAnsi="Arial" w:hint="default"/>
      </w:rPr>
    </w:lvl>
    <w:lvl w:ilvl="1" w:tplc="F9D28E08" w:tentative="1">
      <w:start w:val="1"/>
      <w:numFmt w:val="bullet"/>
      <w:lvlText w:val="•"/>
      <w:lvlJc w:val="left"/>
      <w:pPr>
        <w:tabs>
          <w:tab w:val="num" w:pos="1440"/>
        </w:tabs>
        <w:ind w:left="1440" w:hanging="360"/>
      </w:pPr>
      <w:rPr>
        <w:rFonts w:ascii="Arial" w:hAnsi="Arial" w:hint="default"/>
      </w:rPr>
    </w:lvl>
    <w:lvl w:ilvl="2" w:tplc="5F40927A" w:tentative="1">
      <w:start w:val="1"/>
      <w:numFmt w:val="bullet"/>
      <w:lvlText w:val="•"/>
      <w:lvlJc w:val="left"/>
      <w:pPr>
        <w:tabs>
          <w:tab w:val="num" w:pos="2160"/>
        </w:tabs>
        <w:ind w:left="2160" w:hanging="360"/>
      </w:pPr>
      <w:rPr>
        <w:rFonts w:ascii="Arial" w:hAnsi="Arial" w:hint="default"/>
      </w:rPr>
    </w:lvl>
    <w:lvl w:ilvl="3" w:tplc="EF22AF98" w:tentative="1">
      <w:start w:val="1"/>
      <w:numFmt w:val="bullet"/>
      <w:lvlText w:val="•"/>
      <w:lvlJc w:val="left"/>
      <w:pPr>
        <w:tabs>
          <w:tab w:val="num" w:pos="2880"/>
        </w:tabs>
        <w:ind w:left="2880" w:hanging="360"/>
      </w:pPr>
      <w:rPr>
        <w:rFonts w:ascii="Arial" w:hAnsi="Arial" w:hint="default"/>
      </w:rPr>
    </w:lvl>
    <w:lvl w:ilvl="4" w:tplc="F0941F0C" w:tentative="1">
      <w:start w:val="1"/>
      <w:numFmt w:val="bullet"/>
      <w:lvlText w:val="•"/>
      <w:lvlJc w:val="left"/>
      <w:pPr>
        <w:tabs>
          <w:tab w:val="num" w:pos="3600"/>
        </w:tabs>
        <w:ind w:left="3600" w:hanging="360"/>
      </w:pPr>
      <w:rPr>
        <w:rFonts w:ascii="Arial" w:hAnsi="Arial" w:hint="default"/>
      </w:rPr>
    </w:lvl>
    <w:lvl w:ilvl="5" w:tplc="6B54E772" w:tentative="1">
      <w:start w:val="1"/>
      <w:numFmt w:val="bullet"/>
      <w:lvlText w:val="•"/>
      <w:lvlJc w:val="left"/>
      <w:pPr>
        <w:tabs>
          <w:tab w:val="num" w:pos="4320"/>
        </w:tabs>
        <w:ind w:left="4320" w:hanging="360"/>
      </w:pPr>
      <w:rPr>
        <w:rFonts w:ascii="Arial" w:hAnsi="Arial" w:hint="default"/>
      </w:rPr>
    </w:lvl>
    <w:lvl w:ilvl="6" w:tplc="C5CA4D22" w:tentative="1">
      <w:start w:val="1"/>
      <w:numFmt w:val="bullet"/>
      <w:lvlText w:val="•"/>
      <w:lvlJc w:val="left"/>
      <w:pPr>
        <w:tabs>
          <w:tab w:val="num" w:pos="5040"/>
        </w:tabs>
        <w:ind w:left="5040" w:hanging="360"/>
      </w:pPr>
      <w:rPr>
        <w:rFonts w:ascii="Arial" w:hAnsi="Arial" w:hint="default"/>
      </w:rPr>
    </w:lvl>
    <w:lvl w:ilvl="7" w:tplc="64A80B1C" w:tentative="1">
      <w:start w:val="1"/>
      <w:numFmt w:val="bullet"/>
      <w:lvlText w:val="•"/>
      <w:lvlJc w:val="left"/>
      <w:pPr>
        <w:tabs>
          <w:tab w:val="num" w:pos="5760"/>
        </w:tabs>
        <w:ind w:left="5760" w:hanging="360"/>
      </w:pPr>
      <w:rPr>
        <w:rFonts w:ascii="Arial" w:hAnsi="Arial" w:hint="default"/>
      </w:rPr>
    </w:lvl>
    <w:lvl w:ilvl="8" w:tplc="8074575C" w:tentative="1">
      <w:start w:val="1"/>
      <w:numFmt w:val="bullet"/>
      <w:lvlText w:val="•"/>
      <w:lvlJc w:val="left"/>
      <w:pPr>
        <w:tabs>
          <w:tab w:val="num" w:pos="6480"/>
        </w:tabs>
        <w:ind w:left="6480" w:hanging="360"/>
      </w:pPr>
      <w:rPr>
        <w:rFonts w:ascii="Arial" w:hAnsi="Arial" w:hint="default"/>
      </w:rPr>
    </w:lvl>
  </w:abstractNum>
  <w:abstractNum w:abstractNumId="38">
    <w:nsid w:val="5FE925C7"/>
    <w:multiLevelType w:val="hybridMultilevel"/>
    <w:tmpl w:val="44806C28"/>
    <w:lvl w:ilvl="0" w:tplc="8D0A2EE4">
      <w:start w:val="2"/>
      <w:numFmt w:val="bullet"/>
      <w:lvlText w:val="-"/>
      <w:lvlJc w:val="left"/>
      <w:pPr>
        <w:ind w:left="720" w:hanging="360"/>
      </w:pPr>
      <w:rPr>
        <w:rFonts w:ascii="Georgia" w:eastAsiaTheme="minorHAnsi" w:hAnsi="Georg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1607C4B"/>
    <w:multiLevelType w:val="hybridMultilevel"/>
    <w:tmpl w:val="1E863A4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40">
    <w:nsid w:val="63743712"/>
    <w:multiLevelType w:val="multilevel"/>
    <w:tmpl w:val="DABC014A"/>
    <w:lvl w:ilvl="0">
      <w:start w:val="1"/>
      <w:numFmt w:val="decimal"/>
      <w:lvlText w:val="%1."/>
      <w:lvlJc w:val="left"/>
      <w:pPr>
        <w:tabs>
          <w:tab w:val="num" w:pos="346"/>
        </w:tabs>
        <w:ind w:left="346" w:hanging="346"/>
      </w:pPr>
      <w:rPr>
        <w:rFonts w:hint="default"/>
      </w:rPr>
    </w:lvl>
    <w:lvl w:ilvl="1">
      <w:start w:val="1"/>
      <w:numFmt w:val="decimal"/>
      <w:lvlText w:val="%2."/>
      <w:lvlJc w:val="left"/>
      <w:pPr>
        <w:tabs>
          <w:tab w:val="num" w:pos="691"/>
        </w:tabs>
        <w:ind w:left="691" w:hanging="345"/>
      </w:pPr>
      <w:rPr>
        <w:rFonts w:hint="default"/>
      </w:rPr>
    </w:lvl>
    <w:lvl w:ilvl="2">
      <w:start w:val="1"/>
      <w:numFmt w:val="decimal"/>
      <w:lvlText w:val="%3."/>
      <w:lvlJc w:val="left"/>
      <w:pPr>
        <w:tabs>
          <w:tab w:val="num" w:pos="1037"/>
        </w:tabs>
        <w:ind w:left="1037" w:hanging="346"/>
      </w:pPr>
      <w:rPr>
        <w:rFonts w:hint="default"/>
      </w:rPr>
    </w:lvl>
    <w:lvl w:ilvl="3">
      <w:start w:val="1"/>
      <w:numFmt w:val="decimal"/>
      <w:lvlText w:val="%4."/>
      <w:lvlJc w:val="left"/>
      <w:pPr>
        <w:tabs>
          <w:tab w:val="num" w:pos="1382"/>
        </w:tabs>
        <w:ind w:left="1382" w:hanging="345"/>
      </w:pPr>
      <w:rPr>
        <w:rFonts w:hint="default"/>
      </w:rPr>
    </w:lvl>
    <w:lvl w:ilvl="4">
      <w:start w:val="1"/>
      <w:numFmt w:val="decimal"/>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41">
    <w:nsid w:val="70AC5970"/>
    <w:multiLevelType w:val="hybridMultilevel"/>
    <w:tmpl w:val="BAECA7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17B43F2"/>
    <w:multiLevelType w:val="multilevel"/>
    <w:tmpl w:val="20A6E5BC"/>
    <w:lvl w:ilvl="0">
      <w:start w:val="1"/>
      <w:numFmt w:val="bullet"/>
      <w:pStyle w:val="Listepuces"/>
      <w:lvlText w:val="•"/>
      <w:lvlJc w:val="left"/>
      <w:pPr>
        <w:tabs>
          <w:tab w:val="num" w:pos="346"/>
        </w:tabs>
        <w:ind w:left="346" w:hanging="346"/>
      </w:pPr>
      <w:rPr>
        <w:rFonts w:ascii="Georgia" w:hAnsi="Georgia" w:hint="default"/>
        <w:color w:val="auto"/>
      </w:rPr>
    </w:lvl>
    <w:lvl w:ilvl="1">
      <w:start w:val="1"/>
      <w:numFmt w:val="bullet"/>
      <w:pStyle w:val="Listepuces2"/>
      <w:lvlText w:val="-"/>
      <w:lvlJc w:val="left"/>
      <w:pPr>
        <w:tabs>
          <w:tab w:val="num" w:pos="691"/>
        </w:tabs>
        <w:ind w:left="691" w:hanging="345"/>
      </w:pPr>
      <w:rPr>
        <w:rFonts w:ascii="Arial" w:hAnsi="Arial" w:hint="default"/>
        <w:color w:val="auto"/>
      </w:rPr>
    </w:lvl>
    <w:lvl w:ilvl="2">
      <w:start w:val="1"/>
      <w:numFmt w:val="bullet"/>
      <w:pStyle w:val="Listepuces3"/>
      <w:lvlText w:val="◦"/>
      <w:lvlJc w:val="left"/>
      <w:pPr>
        <w:tabs>
          <w:tab w:val="num" w:pos="1037"/>
        </w:tabs>
        <w:ind w:left="1037" w:hanging="346"/>
      </w:pPr>
      <w:rPr>
        <w:rFonts w:ascii="Georgia" w:hAnsi="Georgia" w:hint="default"/>
        <w:color w:val="auto"/>
      </w:rPr>
    </w:lvl>
    <w:lvl w:ilvl="3">
      <w:start w:val="1"/>
      <w:numFmt w:val="bullet"/>
      <w:pStyle w:val="Listepuces"/>
      <w:lvlText w:val="›"/>
      <w:lvlJc w:val="left"/>
      <w:pPr>
        <w:tabs>
          <w:tab w:val="num" w:pos="1382"/>
        </w:tabs>
        <w:ind w:left="1382" w:hanging="345"/>
      </w:pPr>
      <w:rPr>
        <w:rFonts w:ascii="Georgia" w:hAnsi="Georgia" w:hint="default"/>
        <w:color w:val="auto"/>
      </w:rPr>
    </w:lvl>
    <w:lvl w:ilvl="4">
      <w:start w:val="1"/>
      <w:numFmt w:val="bullet"/>
      <w:pStyle w:val="Listepuces2"/>
      <w:lvlText w:val="~"/>
      <w:lvlJc w:val="left"/>
      <w:pPr>
        <w:tabs>
          <w:tab w:val="num" w:pos="1728"/>
        </w:tabs>
        <w:ind w:left="1728" w:hanging="346"/>
      </w:pPr>
      <w:rPr>
        <w:rFonts w:ascii="Georgia" w:hAnsi="Georgia" w:hint="default"/>
        <w:color w:val="auto"/>
      </w:rPr>
    </w:lvl>
    <w:lvl w:ilvl="5">
      <w:start w:val="1"/>
      <w:numFmt w:val="bullet"/>
      <w:pStyle w:val="Listepuces3"/>
      <w:lvlText w:val="•"/>
      <w:lvlJc w:val="left"/>
      <w:pPr>
        <w:tabs>
          <w:tab w:val="num" w:pos="2074"/>
        </w:tabs>
        <w:ind w:left="2074" w:hanging="346"/>
      </w:pPr>
      <w:rPr>
        <w:rFonts w:ascii="Georgia" w:hAnsi="Georgia" w:hint="default"/>
        <w:color w:val="auto"/>
      </w:rPr>
    </w:lvl>
    <w:lvl w:ilvl="6">
      <w:start w:val="1"/>
      <w:numFmt w:val="bullet"/>
      <w:lvlText w:val="-"/>
      <w:lvlJc w:val="left"/>
      <w:pPr>
        <w:tabs>
          <w:tab w:val="num" w:pos="2419"/>
        </w:tabs>
        <w:ind w:left="2419" w:hanging="345"/>
      </w:pPr>
      <w:rPr>
        <w:rFonts w:ascii="Arial" w:hAnsi="Arial" w:hint="default"/>
        <w:color w:val="auto"/>
      </w:rPr>
    </w:lvl>
    <w:lvl w:ilvl="7">
      <w:start w:val="1"/>
      <w:numFmt w:val="bullet"/>
      <w:lvlText w:val="◦"/>
      <w:lvlJc w:val="left"/>
      <w:pPr>
        <w:tabs>
          <w:tab w:val="num" w:pos="2765"/>
        </w:tabs>
        <w:ind w:left="2765" w:hanging="346"/>
      </w:pPr>
      <w:rPr>
        <w:rFonts w:ascii="Georgia" w:hAnsi="Georgia" w:hint="default"/>
        <w:color w:val="auto"/>
      </w:rPr>
    </w:lvl>
    <w:lvl w:ilvl="8">
      <w:start w:val="1"/>
      <w:numFmt w:val="bullet"/>
      <w:lvlText w:val="›"/>
      <w:lvlJc w:val="left"/>
      <w:pPr>
        <w:tabs>
          <w:tab w:val="num" w:pos="3110"/>
        </w:tabs>
        <w:ind w:left="3110" w:hanging="345"/>
      </w:pPr>
      <w:rPr>
        <w:rFonts w:ascii="Georgia" w:hAnsi="Georgia" w:hint="default"/>
        <w:color w:val="auto"/>
      </w:rPr>
    </w:lvl>
  </w:abstractNum>
  <w:abstractNum w:abstractNumId="43">
    <w:nsid w:val="73DC01A6"/>
    <w:multiLevelType w:val="hybridMultilevel"/>
    <w:tmpl w:val="F132A916"/>
    <w:lvl w:ilvl="0" w:tplc="12D84136">
      <w:start w:val="1"/>
      <w:numFmt w:val="bullet"/>
      <w:lvlText w:val=""/>
      <w:lvlJc w:val="left"/>
      <w:pPr>
        <w:ind w:left="720" w:hanging="360"/>
      </w:pPr>
      <w:rPr>
        <w:rFonts w:ascii="Symbol" w:hAnsi="Symbol" w:hint="default"/>
      </w:rPr>
    </w:lvl>
    <w:lvl w:ilvl="1" w:tplc="18DCFA16" w:tentative="1">
      <w:start w:val="1"/>
      <w:numFmt w:val="bullet"/>
      <w:lvlText w:val="o"/>
      <w:lvlJc w:val="left"/>
      <w:pPr>
        <w:ind w:left="1440" w:hanging="360"/>
      </w:pPr>
      <w:rPr>
        <w:rFonts w:ascii="Courier New" w:hAnsi="Courier New" w:cs="Courier New" w:hint="default"/>
      </w:rPr>
    </w:lvl>
    <w:lvl w:ilvl="2" w:tplc="DECCEBC2" w:tentative="1">
      <w:start w:val="1"/>
      <w:numFmt w:val="bullet"/>
      <w:lvlText w:val=""/>
      <w:lvlJc w:val="left"/>
      <w:pPr>
        <w:ind w:left="2160" w:hanging="360"/>
      </w:pPr>
      <w:rPr>
        <w:rFonts w:ascii="Wingdings" w:hAnsi="Wingdings" w:hint="default"/>
      </w:rPr>
    </w:lvl>
    <w:lvl w:ilvl="3" w:tplc="21CE67C4" w:tentative="1">
      <w:start w:val="1"/>
      <w:numFmt w:val="bullet"/>
      <w:lvlText w:val=""/>
      <w:lvlJc w:val="left"/>
      <w:pPr>
        <w:ind w:left="2880" w:hanging="360"/>
      </w:pPr>
      <w:rPr>
        <w:rFonts w:ascii="Symbol" w:hAnsi="Symbol" w:hint="default"/>
      </w:rPr>
    </w:lvl>
    <w:lvl w:ilvl="4" w:tplc="4BEADC98" w:tentative="1">
      <w:start w:val="1"/>
      <w:numFmt w:val="bullet"/>
      <w:lvlText w:val="o"/>
      <w:lvlJc w:val="left"/>
      <w:pPr>
        <w:ind w:left="3600" w:hanging="360"/>
      </w:pPr>
      <w:rPr>
        <w:rFonts w:ascii="Courier New" w:hAnsi="Courier New" w:cs="Courier New" w:hint="default"/>
      </w:rPr>
    </w:lvl>
    <w:lvl w:ilvl="5" w:tplc="3E7205AA" w:tentative="1">
      <w:start w:val="1"/>
      <w:numFmt w:val="bullet"/>
      <w:lvlText w:val=""/>
      <w:lvlJc w:val="left"/>
      <w:pPr>
        <w:ind w:left="4320" w:hanging="360"/>
      </w:pPr>
      <w:rPr>
        <w:rFonts w:ascii="Wingdings" w:hAnsi="Wingdings" w:hint="default"/>
      </w:rPr>
    </w:lvl>
    <w:lvl w:ilvl="6" w:tplc="9D381326" w:tentative="1">
      <w:start w:val="1"/>
      <w:numFmt w:val="bullet"/>
      <w:lvlText w:val=""/>
      <w:lvlJc w:val="left"/>
      <w:pPr>
        <w:ind w:left="5040" w:hanging="360"/>
      </w:pPr>
      <w:rPr>
        <w:rFonts w:ascii="Symbol" w:hAnsi="Symbol" w:hint="default"/>
      </w:rPr>
    </w:lvl>
    <w:lvl w:ilvl="7" w:tplc="110AF0D8" w:tentative="1">
      <w:start w:val="1"/>
      <w:numFmt w:val="bullet"/>
      <w:lvlText w:val="o"/>
      <w:lvlJc w:val="left"/>
      <w:pPr>
        <w:ind w:left="5760" w:hanging="360"/>
      </w:pPr>
      <w:rPr>
        <w:rFonts w:ascii="Courier New" w:hAnsi="Courier New" w:cs="Courier New" w:hint="default"/>
      </w:rPr>
    </w:lvl>
    <w:lvl w:ilvl="8" w:tplc="2416B7F8" w:tentative="1">
      <w:start w:val="1"/>
      <w:numFmt w:val="bullet"/>
      <w:lvlText w:val=""/>
      <w:lvlJc w:val="left"/>
      <w:pPr>
        <w:ind w:left="6480" w:hanging="360"/>
      </w:pPr>
      <w:rPr>
        <w:rFonts w:ascii="Wingdings" w:hAnsi="Wingdings" w:hint="default"/>
      </w:rPr>
    </w:lvl>
  </w:abstractNum>
  <w:abstractNum w:abstractNumId="44">
    <w:nsid w:val="74EB2CAB"/>
    <w:multiLevelType w:val="hybridMultilevel"/>
    <w:tmpl w:val="890892C4"/>
    <w:lvl w:ilvl="0" w:tplc="6B8EA10A">
      <w:start w:val="1"/>
      <w:numFmt w:val="bullet"/>
      <w:lvlText w:val="-"/>
      <w:lvlJc w:val="left"/>
      <w:pPr>
        <w:ind w:left="720" w:hanging="360"/>
      </w:pPr>
      <w:rPr>
        <w:rFonts w:ascii="Georgia" w:eastAsiaTheme="minorHAnsi" w:hAnsi="Georg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1"/>
      <w:suff w:val="space"/>
      <w:lvlText w:val="%1.%2.%3"/>
      <w:lvlJc w:val="left"/>
      <w:pPr>
        <w:ind w:left="720" w:hanging="720"/>
      </w:pPr>
      <w:rPr>
        <w:rFonts w:hint="default"/>
      </w:rPr>
    </w:lvl>
    <w:lvl w:ilvl="3">
      <w:start w:val="1"/>
      <w:numFmt w:val="decimal"/>
      <w:pStyle w:val="ExhibitHeading2"/>
      <w:suff w:val="space"/>
      <w:lvlText w:val="%1.%2.%3.%4"/>
      <w:lvlJc w:val="left"/>
      <w:pPr>
        <w:ind w:left="864" w:hanging="864"/>
      </w:pPr>
      <w:rPr>
        <w:rFonts w:hint="default"/>
      </w:rPr>
    </w:lvl>
    <w:lvl w:ilvl="4">
      <w:start w:val="1"/>
      <w:numFmt w:val="decimal"/>
      <w:pStyle w:val="ExhibitHeading3"/>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46">
    <w:nsid w:val="7DD7752A"/>
    <w:multiLevelType w:val="hybridMultilevel"/>
    <w:tmpl w:val="2F066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6"/>
  </w:num>
  <w:num w:numId="4">
    <w:abstractNumId w:val="5"/>
  </w:num>
  <w:num w:numId="5">
    <w:abstractNumId w:val="4"/>
  </w:num>
  <w:num w:numId="6">
    <w:abstractNumId w:val="34"/>
  </w:num>
  <w:num w:numId="7">
    <w:abstractNumId w:val="3"/>
  </w:num>
  <w:num w:numId="8">
    <w:abstractNumId w:val="2"/>
  </w:num>
  <w:num w:numId="9">
    <w:abstractNumId w:val="1"/>
  </w:num>
  <w:num w:numId="10">
    <w:abstractNumId w:val="0"/>
  </w:num>
  <w:num w:numId="11">
    <w:abstractNumId w:val="35"/>
  </w:num>
  <w:num w:numId="1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17"/>
  </w:num>
  <w:num w:numId="15">
    <w:abstractNumId w:val="13"/>
  </w:num>
  <w:num w:numId="16">
    <w:abstractNumId w:val="45"/>
  </w:num>
  <w:num w:numId="17">
    <w:abstractNumId w:val="40"/>
  </w:num>
  <w:num w:numId="18">
    <w:abstractNumId w:val="2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43"/>
  </w:num>
  <w:num w:numId="22">
    <w:abstractNumId w:val="14"/>
  </w:num>
  <w:num w:numId="23">
    <w:abstractNumId w:val="24"/>
  </w:num>
  <w:num w:numId="24">
    <w:abstractNumId w:val="33"/>
  </w:num>
  <w:num w:numId="25">
    <w:abstractNumId w:val="46"/>
  </w:num>
  <w:num w:numId="26">
    <w:abstractNumId w:val="39"/>
  </w:num>
  <w:num w:numId="27">
    <w:abstractNumId w:val="41"/>
  </w:num>
  <w:num w:numId="28">
    <w:abstractNumId w:val="16"/>
  </w:num>
  <w:num w:numId="29">
    <w:abstractNumId w:val="31"/>
  </w:num>
  <w:num w:numId="30">
    <w:abstractNumId w:val="11"/>
  </w:num>
  <w:num w:numId="31">
    <w:abstractNumId w:val="38"/>
  </w:num>
  <w:num w:numId="32">
    <w:abstractNumId w:val="28"/>
  </w:num>
  <w:num w:numId="33">
    <w:abstractNumId w:val="9"/>
  </w:num>
  <w:num w:numId="34">
    <w:abstractNumId w:val="29"/>
  </w:num>
  <w:num w:numId="35">
    <w:abstractNumId w:val="18"/>
  </w:num>
  <w:num w:numId="36">
    <w:abstractNumId w:val="44"/>
  </w:num>
  <w:num w:numId="37">
    <w:abstractNumId w:val="37"/>
  </w:num>
  <w:num w:numId="38">
    <w:abstractNumId w:val="25"/>
  </w:num>
  <w:num w:numId="39">
    <w:abstractNumId w:val="12"/>
  </w:num>
  <w:num w:numId="40">
    <w:abstractNumId w:val="26"/>
  </w:num>
  <w:num w:numId="41">
    <w:abstractNumId w:val="8"/>
  </w:num>
  <w:num w:numId="42">
    <w:abstractNumId w:val="30"/>
  </w:num>
  <w:num w:numId="43">
    <w:abstractNumId w:val="19"/>
  </w:num>
  <w:num w:numId="44">
    <w:abstractNumId w:val="23"/>
  </w:num>
  <w:num w:numId="45">
    <w:abstractNumId w:val="15"/>
  </w:num>
  <w:num w:numId="46">
    <w:abstractNumId w:val="27"/>
  </w:num>
  <w:num w:numId="47">
    <w:abstractNumId w:val="21"/>
  </w:num>
  <w:num w:numId="48">
    <w:abstractNumId w:val="22"/>
  </w:num>
  <w:num w:numId="49">
    <w:abstractNumId w:val="1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864"/>
  <w:drawingGridVerticalSpacing w:val="83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ur Palette" w:val="Smart Report"/>
    <w:docVar w:name="Disclaimer" w:val="None"/>
    <w:docVar w:name="Privilege Stamp" w:val="Private and confidential"/>
    <w:docVar w:name="Smrt Headings Level" w:val="1"/>
  </w:docVars>
  <w:rsids>
    <w:rsidRoot w:val="00AB0A85"/>
    <w:rsid w:val="00000240"/>
    <w:rsid w:val="0000175B"/>
    <w:rsid w:val="000044F3"/>
    <w:rsid w:val="00004DEC"/>
    <w:rsid w:val="00005F57"/>
    <w:rsid w:val="00007257"/>
    <w:rsid w:val="000102AA"/>
    <w:rsid w:val="000106E7"/>
    <w:rsid w:val="0001152F"/>
    <w:rsid w:val="00012647"/>
    <w:rsid w:val="00012E5A"/>
    <w:rsid w:val="00013D74"/>
    <w:rsid w:val="0001556F"/>
    <w:rsid w:val="000161CD"/>
    <w:rsid w:val="00016C62"/>
    <w:rsid w:val="000172A1"/>
    <w:rsid w:val="0002173F"/>
    <w:rsid w:val="000224E4"/>
    <w:rsid w:val="00022F7C"/>
    <w:rsid w:val="000239EC"/>
    <w:rsid w:val="00024E98"/>
    <w:rsid w:val="00030436"/>
    <w:rsid w:val="00030732"/>
    <w:rsid w:val="00032089"/>
    <w:rsid w:val="00032FC5"/>
    <w:rsid w:val="000331B2"/>
    <w:rsid w:val="000352B4"/>
    <w:rsid w:val="0004091D"/>
    <w:rsid w:val="00040D8C"/>
    <w:rsid w:val="00045C1E"/>
    <w:rsid w:val="000515D6"/>
    <w:rsid w:val="00052D56"/>
    <w:rsid w:val="00052F4A"/>
    <w:rsid w:val="000532B3"/>
    <w:rsid w:val="000532E2"/>
    <w:rsid w:val="00053849"/>
    <w:rsid w:val="00057E57"/>
    <w:rsid w:val="00060187"/>
    <w:rsid w:val="00061CCF"/>
    <w:rsid w:val="00064826"/>
    <w:rsid w:val="000648C1"/>
    <w:rsid w:val="00065496"/>
    <w:rsid w:val="00065EE8"/>
    <w:rsid w:val="0006659F"/>
    <w:rsid w:val="00077FCC"/>
    <w:rsid w:val="000802C8"/>
    <w:rsid w:val="000824EF"/>
    <w:rsid w:val="000833C4"/>
    <w:rsid w:val="00084DBF"/>
    <w:rsid w:val="00086AA2"/>
    <w:rsid w:val="00090042"/>
    <w:rsid w:val="00090B52"/>
    <w:rsid w:val="00093CE1"/>
    <w:rsid w:val="000944A5"/>
    <w:rsid w:val="00095AB9"/>
    <w:rsid w:val="000969F3"/>
    <w:rsid w:val="00096E06"/>
    <w:rsid w:val="0009786B"/>
    <w:rsid w:val="000A1349"/>
    <w:rsid w:val="000A22A2"/>
    <w:rsid w:val="000A61FC"/>
    <w:rsid w:val="000B0D8F"/>
    <w:rsid w:val="000B2FF9"/>
    <w:rsid w:val="000B411E"/>
    <w:rsid w:val="000B5B0F"/>
    <w:rsid w:val="000B7011"/>
    <w:rsid w:val="000C1DE6"/>
    <w:rsid w:val="000C574E"/>
    <w:rsid w:val="000C6D1B"/>
    <w:rsid w:val="000C78B4"/>
    <w:rsid w:val="000D1673"/>
    <w:rsid w:val="000D1860"/>
    <w:rsid w:val="000D36AB"/>
    <w:rsid w:val="000D4CB3"/>
    <w:rsid w:val="000D511A"/>
    <w:rsid w:val="000D7DAF"/>
    <w:rsid w:val="000E1740"/>
    <w:rsid w:val="000E2337"/>
    <w:rsid w:val="000E24B9"/>
    <w:rsid w:val="000E3576"/>
    <w:rsid w:val="000E3AAB"/>
    <w:rsid w:val="000E3AC0"/>
    <w:rsid w:val="000E59D7"/>
    <w:rsid w:val="000E6809"/>
    <w:rsid w:val="000F04EA"/>
    <w:rsid w:val="000F278D"/>
    <w:rsid w:val="000F3B1C"/>
    <w:rsid w:val="000F405E"/>
    <w:rsid w:val="000F7B74"/>
    <w:rsid w:val="001009C3"/>
    <w:rsid w:val="00100BEC"/>
    <w:rsid w:val="0010165E"/>
    <w:rsid w:val="001040EE"/>
    <w:rsid w:val="00104A41"/>
    <w:rsid w:val="0010599B"/>
    <w:rsid w:val="001064F2"/>
    <w:rsid w:val="00106618"/>
    <w:rsid w:val="00107ADF"/>
    <w:rsid w:val="00107F7F"/>
    <w:rsid w:val="001106C8"/>
    <w:rsid w:val="001125F2"/>
    <w:rsid w:val="00112D3A"/>
    <w:rsid w:val="001153D7"/>
    <w:rsid w:val="0011650B"/>
    <w:rsid w:val="00120158"/>
    <w:rsid w:val="0012265E"/>
    <w:rsid w:val="00124E80"/>
    <w:rsid w:val="0012612A"/>
    <w:rsid w:val="00126CB0"/>
    <w:rsid w:val="00126CE1"/>
    <w:rsid w:val="0013182D"/>
    <w:rsid w:val="00131DEE"/>
    <w:rsid w:val="00132108"/>
    <w:rsid w:val="00135F4D"/>
    <w:rsid w:val="00136BBA"/>
    <w:rsid w:val="00136FFA"/>
    <w:rsid w:val="001405B7"/>
    <w:rsid w:val="0014078F"/>
    <w:rsid w:val="00141B68"/>
    <w:rsid w:val="0014293A"/>
    <w:rsid w:val="0014301E"/>
    <w:rsid w:val="00144B2B"/>
    <w:rsid w:val="00144E83"/>
    <w:rsid w:val="0014748F"/>
    <w:rsid w:val="001500E3"/>
    <w:rsid w:val="0015088D"/>
    <w:rsid w:val="0015163C"/>
    <w:rsid w:val="00151E32"/>
    <w:rsid w:val="0015255D"/>
    <w:rsid w:val="001525B8"/>
    <w:rsid w:val="00152ABF"/>
    <w:rsid w:val="00152F06"/>
    <w:rsid w:val="0015303B"/>
    <w:rsid w:val="001535A3"/>
    <w:rsid w:val="00155668"/>
    <w:rsid w:val="001576E7"/>
    <w:rsid w:val="001603C0"/>
    <w:rsid w:val="00162064"/>
    <w:rsid w:val="001620E0"/>
    <w:rsid w:val="00162740"/>
    <w:rsid w:val="00163141"/>
    <w:rsid w:val="00164608"/>
    <w:rsid w:val="00164701"/>
    <w:rsid w:val="001677D3"/>
    <w:rsid w:val="00170A38"/>
    <w:rsid w:val="00171141"/>
    <w:rsid w:val="00173D23"/>
    <w:rsid w:val="0017511C"/>
    <w:rsid w:val="00175771"/>
    <w:rsid w:val="001765B2"/>
    <w:rsid w:val="00177E9F"/>
    <w:rsid w:val="00177EB8"/>
    <w:rsid w:val="00177F6E"/>
    <w:rsid w:val="00184220"/>
    <w:rsid w:val="0018447F"/>
    <w:rsid w:val="00186623"/>
    <w:rsid w:val="00187E0F"/>
    <w:rsid w:val="00191CB1"/>
    <w:rsid w:val="001923F0"/>
    <w:rsid w:val="001937B1"/>
    <w:rsid w:val="0019468B"/>
    <w:rsid w:val="001949E1"/>
    <w:rsid w:val="00194D23"/>
    <w:rsid w:val="00195975"/>
    <w:rsid w:val="00196015"/>
    <w:rsid w:val="001A2149"/>
    <w:rsid w:val="001A2443"/>
    <w:rsid w:val="001A3AAA"/>
    <w:rsid w:val="001A4071"/>
    <w:rsid w:val="001A5546"/>
    <w:rsid w:val="001A5630"/>
    <w:rsid w:val="001B074F"/>
    <w:rsid w:val="001B2012"/>
    <w:rsid w:val="001B2DF4"/>
    <w:rsid w:val="001B33CE"/>
    <w:rsid w:val="001B3E53"/>
    <w:rsid w:val="001B50FB"/>
    <w:rsid w:val="001B7F57"/>
    <w:rsid w:val="001B7F91"/>
    <w:rsid w:val="001C0780"/>
    <w:rsid w:val="001C1137"/>
    <w:rsid w:val="001C1CC3"/>
    <w:rsid w:val="001C2DFD"/>
    <w:rsid w:val="001C3BA7"/>
    <w:rsid w:val="001C41EC"/>
    <w:rsid w:val="001C5BAC"/>
    <w:rsid w:val="001D0166"/>
    <w:rsid w:val="001D16B4"/>
    <w:rsid w:val="001D19F2"/>
    <w:rsid w:val="001D3893"/>
    <w:rsid w:val="001D3A4B"/>
    <w:rsid w:val="001D3FB7"/>
    <w:rsid w:val="001D42A5"/>
    <w:rsid w:val="001D43FA"/>
    <w:rsid w:val="001D4C46"/>
    <w:rsid w:val="001D5622"/>
    <w:rsid w:val="001D5D7A"/>
    <w:rsid w:val="001D6857"/>
    <w:rsid w:val="001D6B48"/>
    <w:rsid w:val="001D770D"/>
    <w:rsid w:val="001E31C6"/>
    <w:rsid w:val="001E3781"/>
    <w:rsid w:val="001E4D2E"/>
    <w:rsid w:val="001E4E37"/>
    <w:rsid w:val="001E5058"/>
    <w:rsid w:val="001E675C"/>
    <w:rsid w:val="001E6866"/>
    <w:rsid w:val="001E6B79"/>
    <w:rsid w:val="001E6D56"/>
    <w:rsid w:val="001E7E4F"/>
    <w:rsid w:val="001F25A2"/>
    <w:rsid w:val="001F3707"/>
    <w:rsid w:val="001F4F59"/>
    <w:rsid w:val="001F56A4"/>
    <w:rsid w:val="001F7FEE"/>
    <w:rsid w:val="002008ED"/>
    <w:rsid w:val="00202422"/>
    <w:rsid w:val="00202923"/>
    <w:rsid w:val="00203110"/>
    <w:rsid w:val="00203B51"/>
    <w:rsid w:val="00204320"/>
    <w:rsid w:val="002061A4"/>
    <w:rsid w:val="00206718"/>
    <w:rsid w:val="00207C71"/>
    <w:rsid w:val="0021032B"/>
    <w:rsid w:val="00211A5E"/>
    <w:rsid w:val="002133A7"/>
    <w:rsid w:val="00213772"/>
    <w:rsid w:val="00214923"/>
    <w:rsid w:val="0021526C"/>
    <w:rsid w:val="00215669"/>
    <w:rsid w:val="00220283"/>
    <w:rsid w:val="002209C7"/>
    <w:rsid w:val="002211B3"/>
    <w:rsid w:val="002220DE"/>
    <w:rsid w:val="00222C4D"/>
    <w:rsid w:val="0022478B"/>
    <w:rsid w:val="00225B45"/>
    <w:rsid w:val="0022705A"/>
    <w:rsid w:val="002277A8"/>
    <w:rsid w:val="00230629"/>
    <w:rsid w:val="00231A02"/>
    <w:rsid w:val="002321B5"/>
    <w:rsid w:val="00232269"/>
    <w:rsid w:val="0023227C"/>
    <w:rsid w:val="00232A91"/>
    <w:rsid w:val="002355BC"/>
    <w:rsid w:val="0023577B"/>
    <w:rsid w:val="00236A98"/>
    <w:rsid w:val="00241E4D"/>
    <w:rsid w:val="0024233F"/>
    <w:rsid w:val="00245BF3"/>
    <w:rsid w:val="002462ED"/>
    <w:rsid w:val="002475FB"/>
    <w:rsid w:val="00247CC3"/>
    <w:rsid w:val="00247EB5"/>
    <w:rsid w:val="00247EFF"/>
    <w:rsid w:val="002514FE"/>
    <w:rsid w:val="00252015"/>
    <w:rsid w:val="00253993"/>
    <w:rsid w:val="00256A3D"/>
    <w:rsid w:val="00261B7C"/>
    <w:rsid w:val="0026271F"/>
    <w:rsid w:val="0026290A"/>
    <w:rsid w:val="00263301"/>
    <w:rsid w:val="002636DF"/>
    <w:rsid w:val="00264998"/>
    <w:rsid w:val="00267705"/>
    <w:rsid w:val="00267ABA"/>
    <w:rsid w:val="00270442"/>
    <w:rsid w:val="00270DB4"/>
    <w:rsid w:val="00270F83"/>
    <w:rsid w:val="00271660"/>
    <w:rsid w:val="00274E3C"/>
    <w:rsid w:val="00275E78"/>
    <w:rsid w:val="00282966"/>
    <w:rsid w:val="002832F1"/>
    <w:rsid w:val="00283719"/>
    <w:rsid w:val="00284C06"/>
    <w:rsid w:val="00284DFC"/>
    <w:rsid w:val="0028635F"/>
    <w:rsid w:val="00287890"/>
    <w:rsid w:val="0029150D"/>
    <w:rsid w:val="00292AB3"/>
    <w:rsid w:val="002951C7"/>
    <w:rsid w:val="00295889"/>
    <w:rsid w:val="002A13DC"/>
    <w:rsid w:val="002A160A"/>
    <w:rsid w:val="002A16A0"/>
    <w:rsid w:val="002A2729"/>
    <w:rsid w:val="002A3E96"/>
    <w:rsid w:val="002A5FD8"/>
    <w:rsid w:val="002A7404"/>
    <w:rsid w:val="002A7AFE"/>
    <w:rsid w:val="002B0AD4"/>
    <w:rsid w:val="002B0B78"/>
    <w:rsid w:val="002B345F"/>
    <w:rsid w:val="002B3D6C"/>
    <w:rsid w:val="002B45EF"/>
    <w:rsid w:val="002B4F6B"/>
    <w:rsid w:val="002C012D"/>
    <w:rsid w:val="002C20FA"/>
    <w:rsid w:val="002C2FAB"/>
    <w:rsid w:val="002C3270"/>
    <w:rsid w:val="002C3F77"/>
    <w:rsid w:val="002C53F4"/>
    <w:rsid w:val="002C77B2"/>
    <w:rsid w:val="002D0003"/>
    <w:rsid w:val="002D1B55"/>
    <w:rsid w:val="002D36AA"/>
    <w:rsid w:val="002D3A5F"/>
    <w:rsid w:val="002D3BB0"/>
    <w:rsid w:val="002D4E2B"/>
    <w:rsid w:val="002D4EF1"/>
    <w:rsid w:val="002D7759"/>
    <w:rsid w:val="002E3664"/>
    <w:rsid w:val="002E36E5"/>
    <w:rsid w:val="002E51D9"/>
    <w:rsid w:val="002E750E"/>
    <w:rsid w:val="002F0086"/>
    <w:rsid w:val="002F0D2E"/>
    <w:rsid w:val="002F17C8"/>
    <w:rsid w:val="002F3B53"/>
    <w:rsid w:val="002F532D"/>
    <w:rsid w:val="002F78F7"/>
    <w:rsid w:val="00303D74"/>
    <w:rsid w:val="003040AE"/>
    <w:rsid w:val="0030606D"/>
    <w:rsid w:val="00307C65"/>
    <w:rsid w:val="0031034E"/>
    <w:rsid w:val="00310F00"/>
    <w:rsid w:val="00313CA8"/>
    <w:rsid w:val="003149AB"/>
    <w:rsid w:val="003170B4"/>
    <w:rsid w:val="00320E96"/>
    <w:rsid w:val="00321E1C"/>
    <w:rsid w:val="00322A53"/>
    <w:rsid w:val="003234D6"/>
    <w:rsid w:val="003241AD"/>
    <w:rsid w:val="00325F32"/>
    <w:rsid w:val="00327E3C"/>
    <w:rsid w:val="0033091D"/>
    <w:rsid w:val="00330ABA"/>
    <w:rsid w:val="00330CEF"/>
    <w:rsid w:val="003319ED"/>
    <w:rsid w:val="00333905"/>
    <w:rsid w:val="00337FCC"/>
    <w:rsid w:val="00340670"/>
    <w:rsid w:val="00341463"/>
    <w:rsid w:val="00341502"/>
    <w:rsid w:val="0034488E"/>
    <w:rsid w:val="0034596B"/>
    <w:rsid w:val="003470CA"/>
    <w:rsid w:val="00347DF1"/>
    <w:rsid w:val="00347FB3"/>
    <w:rsid w:val="00350C79"/>
    <w:rsid w:val="00351AD7"/>
    <w:rsid w:val="00352512"/>
    <w:rsid w:val="003549B4"/>
    <w:rsid w:val="0035746A"/>
    <w:rsid w:val="00357F04"/>
    <w:rsid w:val="003608C4"/>
    <w:rsid w:val="0036240E"/>
    <w:rsid w:val="00363082"/>
    <w:rsid w:val="003634B0"/>
    <w:rsid w:val="003708A7"/>
    <w:rsid w:val="00372DF8"/>
    <w:rsid w:val="003744E4"/>
    <w:rsid w:val="00374E3A"/>
    <w:rsid w:val="00375340"/>
    <w:rsid w:val="00377504"/>
    <w:rsid w:val="00377EE7"/>
    <w:rsid w:val="00380504"/>
    <w:rsid w:val="00380651"/>
    <w:rsid w:val="00380844"/>
    <w:rsid w:val="00381B4E"/>
    <w:rsid w:val="003822BC"/>
    <w:rsid w:val="00383A40"/>
    <w:rsid w:val="00384DDC"/>
    <w:rsid w:val="003852D3"/>
    <w:rsid w:val="003853F5"/>
    <w:rsid w:val="00387AD3"/>
    <w:rsid w:val="0039054A"/>
    <w:rsid w:val="0039100F"/>
    <w:rsid w:val="003917B1"/>
    <w:rsid w:val="0039306A"/>
    <w:rsid w:val="00393C86"/>
    <w:rsid w:val="00394B2A"/>
    <w:rsid w:val="00395536"/>
    <w:rsid w:val="003A010F"/>
    <w:rsid w:val="003A2F26"/>
    <w:rsid w:val="003A63A5"/>
    <w:rsid w:val="003A6C90"/>
    <w:rsid w:val="003B07C7"/>
    <w:rsid w:val="003B1935"/>
    <w:rsid w:val="003B1C9C"/>
    <w:rsid w:val="003B4295"/>
    <w:rsid w:val="003B4CBC"/>
    <w:rsid w:val="003B4D81"/>
    <w:rsid w:val="003B6D4E"/>
    <w:rsid w:val="003C040D"/>
    <w:rsid w:val="003C1B04"/>
    <w:rsid w:val="003C20FC"/>
    <w:rsid w:val="003C2945"/>
    <w:rsid w:val="003C2E84"/>
    <w:rsid w:val="003C392E"/>
    <w:rsid w:val="003C4247"/>
    <w:rsid w:val="003D1F73"/>
    <w:rsid w:val="003D2CDE"/>
    <w:rsid w:val="003D432D"/>
    <w:rsid w:val="003D5A30"/>
    <w:rsid w:val="003D7693"/>
    <w:rsid w:val="003D799A"/>
    <w:rsid w:val="003D7D09"/>
    <w:rsid w:val="003D7F87"/>
    <w:rsid w:val="003E2054"/>
    <w:rsid w:val="003E2B5D"/>
    <w:rsid w:val="003E3650"/>
    <w:rsid w:val="003E521E"/>
    <w:rsid w:val="003E612B"/>
    <w:rsid w:val="003E7297"/>
    <w:rsid w:val="003E73EE"/>
    <w:rsid w:val="003F0EEC"/>
    <w:rsid w:val="003F31D3"/>
    <w:rsid w:val="003F4041"/>
    <w:rsid w:val="003F4899"/>
    <w:rsid w:val="003F4C8C"/>
    <w:rsid w:val="003F6CEB"/>
    <w:rsid w:val="003F6FD6"/>
    <w:rsid w:val="003F766B"/>
    <w:rsid w:val="00400E41"/>
    <w:rsid w:val="00403949"/>
    <w:rsid w:val="00406A0E"/>
    <w:rsid w:val="00406AE3"/>
    <w:rsid w:val="0041184B"/>
    <w:rsid w:val="00411871"/>
    <w:rsid w:val="0041297C"/>
    <w:rsid w:val="0041354E"/>
    <w:rsid w:val="00413623"/>
    <w:rsid w:val="004137BF"/>
    <w:rsid w:val="00416461"/>
    <w:rsid w:val="00416936"/>
    <w:rsid w:val="00417FBA"/>
    <w:rsid w:val="004223F1"/>
    <w:rsid w:val="00423D9F"/>
    <w:rsid w:val="004242F3"/>
    <w:rsid w:val="00427498"/>
    <w:rsid w:val="00431B91"/>
    <w:rsid w:val="00433441"/>
    <w:rsid w:val="00433709"/>
    <w:rsid w:val="0043509E"/>
    <w:rsid w:val="00437F85"/>
    <w:rsid w:val="004425DE"/>
    <w:rsid w:val="00443304"/>
    <w:rsid w:val="00444751"/>
    <w:rsid w:val="00445A95"/>
    <w:rsid w:val="00445E4A"/>
    <w:rsid w:val="004504F7"/>
    <w:rsid w:val="004507AC"/>
    <w:rsid w:val="004521C5"/>
    <w:rsid w:val="0045398C"/>
    <w:rsid w:val="00454182"/>
    <w:rsid w:val="004543C6"/>
    <w:rsid w:val="00454D19"/>
    <w:rsid w:val="00456E0B"/>
    <w:rsid w:val="00457D8B"/>
    <w:rsid w:val="00460A06"/>
    <w:rsid w:val="00461539"/>
    <w:rsid w:val="00462C1D"/>
    <w:rsid w:val="004637D6"/>
    <w:rsid w:val="004643FB"/>
    <w:rsid w:val="00465028"/>
    <w:rsid w:val="004650CC"/>
    <w:rsid w:val="004660EC"/>
    <w:rsid w:val="00466FD5"/>
    <w:rsid w:val="00467649"/>
    <w:rsid w:val="00467DAC"/>
    <w:rsid w:val="00470A56"/>
    <w:rsid w:val="00473070"/>
    <w:rsid w:val="00474180"/>
    <w:rsid w:val="00474F54"/>
    <w:rsid w:val="00476CAC"/>
    <w:rsid w:val="00477C36"/>
    <w:rsid w:val="00480A29"/>
    <w:rsid w:val="00482111"/>
    <w:rsid w:val="00483857"/>
    <w:rsid w:val="00484164"/>
    <w:rsid w:val="00484745"/>
    <w:rsid w:val="004854FB"/>
    <w:rsid w:val="004864EB"/>
    <w:rsid w:val="00486BA8"/>
    <w:rsid w:val="00490C7E"/>
    <w:rsid w:val="00490E99"/>
    <w:rsid w:val="00491A20"/>
    <w:rsid w:val="0049506C"/>
    <w:rsid w:val="0049628E"/>
    <w:rsid w:val="004A1E24"/>
    <w:rsid w:val="004A4AA0"/>
    <w:rsid w:val="004A4AC0"/>
    <w:rsid w:val="004A6DB1"/>
    <w:rsid w:val="004B0806"/>
    <w:rsid w:val="004B18A8"/>
    <w:rsid w:val="004B2A08"/>
    <w:rsid w:val="004B313D"/>
    <w:rsid w:val="004B5668"/>
    <w:rsid w:val="004B6C8F"/>
    <w:rsid w:val="004C35CC"/>
    <w:rsid w:val="004C52A3"/>
    <w:rsid w:val="004C74B7"/>
    <w:rsid w:val="004D0044"/>
    <w:rsid w:val="004D0901"/>
    <w:rsid w:val="004D1A34"/>
    <w:rsid w:val="004D2E7F"/>
    <w:rsid w:val="004D5701"/>
    <w:rsid w:val="004D5AFC"/>
    <w:rsid w:val="004D7148"/>
    <w:rsid w:val="004E1FBD"/>
    <w:rsid w:val="004E5C0E"/>
    <w:rsid w:val="004E620C"/>
    <w:rsid w:val="004F26A3"/>
    <w:rsid w:val="004F3932"/>
    <w:rsid w:val="004F7F07"/>
    <w:rsid w:val="00502377"/>
    <w:rsid w:val="005036B0"/>
    <w:rsid w:val="00503A30"/>
    <w:rsid w:val="00503AC0"/>
    <w:rsid w:val="00507472"/>
    <w:rsid w:val="00507869"/>
    <w:rsid w:val="005119BB"/>
    <w:rsid w:val="005166CB"/>
    <w:rsid w:val="00517CA5"/>
    <w:rsid w:val="00520607"/>
    <w:rsid w:val="00521DB4"/>
    <w:rsid w:val="0052450E"/>
    <w:rsid w:val="00530ABB"/>
    <w:rsid w:val="005322C7"/>
    <w:rsid w:val="00532613"/>
    <w:rsid w:val="00533E54"/>
    <w:rsid w:val="00537545"/>
    <w:rsid w:val="005405DB"/>
    <w:rsid w:val="00540CC7"/>
    <w:rsid w:val="00541A46"/>
    <w:rsid w:val="005427E3"/>
    <w:rsid w:val="00544345"/>
    <w:rsid w:val="005455F8"/>
    <w:rsid w:val="00545B82"/>
    <w:rsid w:val="00545C78"/>
    <w:rsid w:val="0054646E"/>
    <w:rsid w:val="0055018C"/>
    <w:rsid w:val="00552DF9"/>
    <w:rsid w:val="00554118"/>
    <w:rsid w:val="00555FB6"/>
    <w:rsid w:val="005578B0"/>
    <w:rsid w:val="00557C31"/>
    <w:rsid w:val="00560175"/>
    <w:rsid w:val="00560F7C"/>
    <w:rsid w:val="00561479"/>
    <w:rsid w:val="00561DD9"/>
    <w:rsid w:val="0056222F"/>
    <w:rsid w:val="00563717"/>
    <w:rsid w:val="00564BDD"/>
    <w:rsid w:val="005658CA"/>
    <w:rsid w:val="00565969"/>
    <w:rsid w:val="0056743F"/>
    <w:rsid w:val="005678E2"/>
    <w:rsid w:val="00570945"/>
    <w:rsid w:val="00570F9B"/>
    <w:rsid w:val="00573F90"/>
    <w:rsid w:val="0058176B"/>
    <w:rsid w:val="00582896"/>
    <w:rsid w:val="00583AD4"/>
    <w:rsid w:val="005866E3"/>
    <w:rsid w:val="005914B8"/>
    <w:rsid w:val="0059248C"/>
    <w:rsid w:val="00593A6E"/>
    <w:rsid w:val="005A07F5"/>
    <w:rsid w:val="005A0F17"/>
    <w:rsid w:val="005A1E7F"/>
    <w:rsid w:val="005A2812"/>
    <w:rsid w:val="005A4BC0"/>
    <w:rsid w:val="005A613E"/>
    <w:rsid w:val="005A63F2"/>
    <w:rsid w:val="005A65B9"/>
    <w:rsid w:val="005B014E"/>
    <w:rsid w:val="005B0362"/>
    <w:rsid w:val="005B0500"/>
    <w:rsid w:val="005B16AD"/>
    <w:rsid w:val="005B191B"/>
    <w:rsid w:val="005B1A7B"/>
    <w:rsid w:val="005B1E49"/>
    <w:rsid w:val="005B22C6"/>
    <w:rsid w:val="005B30BA"/>
    <w:rsid w:val="005B3F9E"/>
    <w:rsid w:val="005B431F"/>
    <w:rsid w:val="005B68D3"/>
    <w:rsid w:val="005C2F94"/>
    <w:rsid w:val="005C4577"/>
    <w:rsid w:val="005C5F22"/>
    <w:rsid w:val="005C72AD"/>
    <w:rsid w:val="005C7896"/>
    <w:rsid w:val="005D392C"/>
    <w:rsid w:val="005D6479"/>
    <w:rsid w:val="005D6D5C"/>
    <w:rsid w:val="005D76AD"/>
    <w:rsid w:val="005D78B9"/>
    <w:rsid w:val="005E19FF"/>
    <w:rsid w:val="005E5E91"/>
    <w:rsid w:val="005E66AE"/>
    <w:rsid w:val="005E793F"/>
    <w:rsid w:val="005F1D2C"/>
    <w:rsid w:val="005F29F3"/>
    <w:rsid w:val="005F2AC3"/>
    <w:rsid w:val="005F39C5"/>
    <w:rsid w:val="005F5D3E"/>
    <w:rsid w:val="005F7E86"/>
    <w:rsid w:val="0060047A"/>
    <w:rsid w:val="00600ED6"/>
    <w:rsid w:val="00601248"/>
    <w:rsid w:val="006028F4"/>
    <w:rsid w:val="00602C55"/>
    <w:rsid w:val="00602EAD"/>
    <w:rsid w:val="0060458F"/>
    <w:rsid w:val="006049D5"/>
    <w:rsid w:val="00605381"/>
    <w:rsid w:val="00611438"/>
    <w:rsid w:val="00611514"/>
    <w:rsid w:val="006115AB"/>
    <w:rsid w:val="00611701"/>
    <w:rsid w:val="0061174C"/>
    <w:rsid w:val="00612952"/>
    <w:rsid w:val="00612B80"/>
    <w:rsid w:val="0061320C"/>
    <w:rsid w:val="0061489B"/>
    <w:rsid w:val="00614C51"/>
    <w:rsid w:val="0061521A"/>
    <w:rsid w:val="00616024"/>
    <w:rsid w:val="0062064E"/>
    <w:rsid w:val="006225E0"/>
    <w:rsid w:val="00623843"/>
    <w:rsid w:val="00624870"/>
    <w:rsid w:val="00624BC2"/>
    <w:rsid w:val="00625F14"/>
    <w:rsid w:val="00627357"/>
    <w:rsid w:val="006364BB"/>
    <w:rsid w:val="0064010E"/>
    <w:rsid w:val="00640EBB"/>
    <w:rsid w:val="006429A1"/>
    <w:rsid w:val="006433E8"/>
    <w:rsid w:val="00643ABE"/>
    <w:rsid w:val="006448D0"/>
    <w:rsid w:val="00644B80"/>
    <w:rsid w:val="00645334"/>
    <w:rsid w:val="0064565A"/>
    <w:rsid w:val="00647817"/>
    <w:rsid w:val="00647B42"/>
    <w:rsid w:val="00647E81"/>
    <w:rsid w:val="00651164"/>
    <w:rsid w:val="00651171"/>
    <w:rsid w:val="00652079"/>
    <w:rsid w:val="00652211"/>
    <w:rsid w:val="00655B45"/>
    <w:rsid w:val="00655E09"/>
    <w:rsid w:val="00657C10"/>
    <w:rsid w:val="00662DC6"/>
    <w:rsid w:val="00664621"/>
    <w:rsid w:val="0066587A"/>
    <w:rsid w:val="006667D9"/>
    <w:rsid w:val="00667574"/>
    <w:rsid w:val="0067025B"/>
    <w:rsid w:val="006713ED"/>
    <w:rsid w:val="00671934"/>
    <w:rsid w:val="00672013"/>
    <w:rsid w:val="00673BAA"/>
    <w:rsid w:val="00674A82"/>
    <w:rsid w:val="006751F5"/>
    <w:rsid w:val="00676A34"/>
    <w:rsid w:val="00676BAB"/>
    <w:rsid w:val="00677F91"/>
    <w:rsid w:val="00680573"/>
    <w:rsid w:val="006809B0"/>
    <w:rsid w:val="006824BC"/>
    <w:rsid w:val="00682E72"/>
    <w:rsid w:val="00683F13"/>
    <w:rsid w:val="00684224"/>
    <w:rsid w:val="0068482E"/>
    <w:rsid w:val="00684E00"/>
    <w:rsid w:val="00691D4A"/>
    <w:rsid w:val="00693B52"/>
    <w:rsid w:val="00694597"/>
    <w:rsid w:val="00695A13"/>
    <w:rsid w:val="00696565"/>
    <w:rsid w:val="00697503"/>
    <w:rsid w:val="00697AFD"/>
    <w:rsid w:val="00697DD5"/>
    <w:rsid w:val="006A3FC8"/>
    <w:rsid w:val="006A7015"/>
    <w:rsid w:val="006A75BD"/>
    <w:rsid w:val="006B11EE"/>
    <w:rsid w:val="006B2DF8"/>
    <w:rsid w:val="006B342A"/>
    <w:rsid w:val="006B49B6"/>
    <w:rsid w:val="006B5BD6"/>
    <w:rsid w:val="006B5F02"/>
    <w:rsid w:val="006B6583"/>
    <w:rsid w:val="006C0ABC"/>
    <w:rsid w:val="006C2832"/>
    <w:rsid w:val="006C322D"/>
    <w:rsid w:val="006C6342"/>
    <w:rsid w:val="006C6EFE"/>
    <w:rsid w:val="006C7DBE"/>
    <w:rsid w:val="006C7E4D"/>
    <w:rsid w:val="006C7F12"/>
    <w:rsid w:val="006D0155"/>
    <w:rsid w:val="006D1F56"/>
    <w:rsid w:val="006D2F5C"/>
    <w:rsid w:val="006D4048"/>
    <w:rsid w:val="006D58C1"/>
    <w:rsid w:val="006D5F54"/>
    <w:rsid w:val="006D6992"/>
    <w:rsid w:val="006D7667"/>
    <w:rsid w:val="006E296E"/>
    <w:rsid w:val="006E3706"/>
    <w:rsid w:val="006E4CDE"/>
    <w:rsid w:val="006F069B"/>
    <w:rsid w:val="006F0C9E"/>
    <w:rsid w:val="006F1149"/>
    <w:rsid w:val="006F14DB"/>
    <w:rsid w:val="006F2DEA"/>
    <w:rsid w:val="006F3559"/>
    <w:rsid w:val="006F3ED9"/>
    <w:rsid w:val="006F5CA5"/>
    <w:rsid w:val="006F605B"/>
    <w:rsid w:val="006F6CEB"/>
    <w:rsid w:val="00701540"/>
    <w:rsid w:val="007028B7"/>
    <w:rsid w:val="00704B96"/>
    <w:rsid w:val="00705341"/>
    <w:rsid w:val="00705550"/>
    <w:rsid w:val="00711489"/>
    <w:rsid w:val="00712B2C"/>
    <w:rsid w:val="00721887"/>
    <w:rsid w:val="007218D2"/>
    <w:rsid w:val="00722077"/>
    <w:rsid w:val="007225A9"/>
    <w:rsid w:val="00722D74"/>
    <w:rsid w:val="00724631"/>
    <w:rsid w:val="0072471D"/>
    <w:rsid w:val="00725A72"/>
    <w:rsid w:val="00725ECD"/>
    <w:rsid w:val="00725F9C"/>
    <w:rsid w:val="0072697F"/>
    <w:rsid w:val="00732E79"/>
    <w:rsid w:val="00735A12"/>
    <w:rsid w:val="007401A4"/>
    <w:rsid w:val="0074067B"/>
    <w:rsid w:val="00741C67"/>
    <w:rsid w:val="00742086"/>
    <w:rsid w:val="00744780"/>
    <w:rsid w:val="00745F00"/>
    <w:rsid w:val="007460F2"/>
    <w:rsid w:val="00747D3B"/>
    <w:rsid w:val="00752024"/>
    <w:rsid w:val="007526A2"/>
    <w:rsid w:val="007526F9"/>
    <w:rsid w:val="007529F3"/>
    <w:rsid w:val="00752DF9"/>
    <w:rsid w:val="00754370"/>
    <w:rsid w:val="00755C57"/>
    <w:rsid w:val="00756AE2"/>
    <w:rsid w:val="00756D94"/>
    <w:rsid w:val="00757B99"/>
    <w:rsid w:val="00762024"/>
    <w:rsid w:val="00762038"/>
    <w:rsid w:val="0076267A"/>
    <w:rsid w:val="00763067"/>
    <w:rsid w:val="007652CF"/>
    <w:rsid w:val="00765FC6"/>
    <w:rsid w:val="00766A25"/>
    <w:rsid w:val="007703CF"/>
    <w:rsid w:val="00770804"/>
    <w:rsid w:val="00771109"/>
    <w:rsid w:val="00771491"/>
    <w:rsid w:val="00772D59"/>
    <w:rsid w:val="00774283"/>
    <w:rsid w:val="00776BC5"/>
    <w:rsid w:val="00777B55"/>
    <w:rsid w:val="007807DC"/>
    <w:rsid w:val="007816AB"/>
    <w:rsid w:val="00790D7C"/>
    <w:rsid w:val="00791261"/>
    <w:rsid w:val="007930DC"/>
    <w:rsid w:val="00793708"/>
    <w:rsid w:val="007938F3"/>
    <w:rsid w:val="007A07AA"/>
    <w:rsid w:val="007A2EF7"/>
    <w:rsid w:val="007A3998"/>
    <w:rsid w:val="007A550D"/>
    <w:rsid w:val="007A6B9E"/>
    <w:rsid w:val="007A712A"/>
    <w:rsid w:val="007A7D2F"/>
    <w:rsid w:val="007B069D"/>
    <w:rsid w:val="007B1E8E"/>
    <w:rsid w:val="007B234F"/>
    <w:rsid w:val="007B24E8"/>
    <w:rsid w:val="007B4C91"/>
    <w:rsid w:val="007B4F90"/>
    <w:rsid w:val="007B5CF1"/>
    <w:rsid w:val="007B74E6"/>
    <w:rsid w:val="007C1C56"/>
    <w:rsid w:val="007C1D38"/>
    <w:rsid w:val="007C1DC3"/>
    <w:rsid w:val="007C3348"/>
    <w:rsid w:val="007C3918"/>
    <w:rsid w:val="007C3AF2"/>
    <w:rsid w:val="007C4F76"/>
    <w:rsid w:val="007C547A"/>
    <w:rsid w:val="007C667F"/>
    <w:rsid w:val="007C6805"/>
    <w:rsid w:val="007C697F"/>
    <w:rsid w:val="007D464F"/>
    <w:rsid w:val="007D54AB"/>
    <w:rsid w:val="007D55EC"/>
    <w:rsid w:val="007D63B0"/>
    <w:rsid w:val="007D7495"/>
    <w:rsid w:val="007D7FF5"/>
    <w:rsid w:val="007E1905"/>
    <w:rsid w:val="007E4B12"/>
    <w:rsid w:val="007E53D7"/>
    <w:rsid w:val="007F1817"/>
    <w:rsid w:val="007F633C"/>
    <w:rsid w:val="007F7521"/>
    <w:rsid w:val="00802028"/>
    <w:rsid w:val="008039B5"/>
    <w:rsid w:val="00804F00"/>
    <w:rsid w:val="00805D7B"/>
    <w:rsid w:val="00806611"/>
    <w:rsid w:val="00807503"/>
    <w:rsid w:val="00810D70"/>
    <w:rsid w:val="00810DC7"/>
    <w:rsid w:val="008110C0"/>
    <w:rsid w:val="00811B1B"/>
    <w:rsid w:val="00812ADB"/>
    <w:rsid w:val="00812B00"/>
    <w:rsid w:val="00813AE1"/>
    <w:rsid w:val="00813D39"/>
    <w:rsid w:val="00813F05"/>
    <w:rsid w:val="0081444C"/>
    <w:rsid w:val="00815E26"/>
    <w:rsid w:val="00815EE7"/>
    <w:rsid w:val="008228AC"/>
    <w:rsid w:val="00826B28"/>
    <w:rsid w:val="00827779"/>
    <w:rsid w:val="008277BB"/>
    <w:rsid w:val="00827840"/>
    <w:rsid w:val="00830523"/>
    <w:rsid w:val="00830AD5"/>
    <w:rsid w:val="008311C8"/>
    <w:rsid w:val="00831354"/>
    <w:rsid w:val="0083158A"/>
    <w:rsid w:val="00831FFF"/>
    <w:rsid w:val="00833806"/>
    <w:rsid w:val="00836FC8"/>
    <w:rsid w:val="008376D6"/>
    <w:rsid w:val="0083775A"/>
    <w:rsid w:val="00837B75"/>
    <w:rsid w:val="008418E3"/>
    <w:rsid w:val="00841C5D"/>
    <w:rsid w:val="008468E7"/>
    <w:rsid w:val="00853D00"/>
    <w:rsid w:val="0085483F"/>
    <w:rsid w:val="008550D2"/>
    <w:rsid w:val="0085620E"/>
    <w:rsid w:val="008572AC"/>
    <w:rsid w:val="00860E90"/>
    <w:rsid w:val="00861028"/>
    <w:rsid w:val="008611C2"/>
    <w:rsid w:val="00862267"/>
    <w:rsid w:val="00862702"/>
    <w:rsid w:val="0086490E"/>
    <w:rsid w:val="00864C97"/>
    <w:rsid w:val="00864D64"/>
    <w:rsid w:val="0086631C"/>
    <w:rsid w:val="00870687"/>
    <w:rsid w:val="00871D26"/>
    <w:rsid w:val="00872D23"/>
    <w:rsid w:val="00873D41"/>
    <w:rsid w:val="00876A00"/>
    <w:rsid w:val="00876CFB"/>
    <w:rsid w:val="00882109"/>
    <w:rsid w:val="008829BD"/>
    <w:rsid w:val="00883176"/>
    <w:rsid w:val="008832F2"/>
    <w:rsid w:val="0088408F"/>
    <w:rsid w:val="00884517"/>
    <w:rsid w:val="00887A24"/>
    <w:rsid w:val="00890D02"/>
    <w:rsid w:val="008952B7"/>
    <w:rsid w:val="008955E6"/>
    <w:rsid w:val="00896CA7"/>
    <w:rsid w:val="008A16BA"/>
    <w:rsid w:val="008A3556"/>
    <w:rsid w:val="008A51C1"/>
    <w:rsid w:val="008A7EA5"/>
    <w:rsid w:val="008B056C"/>
    <w:rsid w:val="008B22DF"/>
    <w:rsid w:val="008B54C2"/>
    <w:rsid w:val="008B69E8"/>
    <w:rsid w:val="008C239A"/>
    <w:rsid w:val="008C3655"/>
    <w:rsid w:val="008C5B90"/>
    <w:rsid w:val="008C610C"/>
    <w:rsid w:val="008D050F"/>
    <w:rsid w:val="008D06FE"/>
    <w:rsid w:val="008D1F64"/>
    <w:rsid w:val="008D2C4E"/>
    <w:rsid w:val="008D488C"/>
    <w:rsid w:val="008D4989"/>
    <w:rsid w:val="008E146A"/>
    <w:rsid w:val="008E1A3E"/>
    <w:rsid w:val="008E38A2"/>
    <w:rsid w:val="008E478F"/>
    <w:rsid w:val="008E4F5F"/>
    <w:rsid w:val="008F0168"/>
    <w:rsid w:val="008F0B58"/>
    <w:rsid w:val="008F59D0"/>
    <w:rsid w:val="008F5AF9"/>
    <w:rsid w:val="008F6583"/>
    <w:rsid w:val="008F6864"/>
    <w:rsid w:val="008F6D74"/>
    <w:rsid w:val="0090030E"/>
    <w:rsid w:val="009007CC"/>
    <w:rsid w:val="00900902"/>
    <w:rsid w:val="00901BBD"/>
    <w:rsid w:val="0090294C"/>
    <w:rsid w:val="00903131"/>
    <w:rsid w:val="0090466E"/>
    <w:rsid w:val="009066B4"/>
    <w:rsid w:val="009105D5"/>
    <w:rsid w:val="00910B73"/>
    <w:rsid w:val="009136FF"/>
    <w:rsid w:val="009138BC"/>
    <w:rsid w:val="00913F59"/>
    <w:rsid w:val="00914D28"/>
    <w:rsid w:val="00914FEB"/>
    <w:rsid w:val="009164B9"/>
    <w:rsid w:val="009165A3"/>
    <w:rsid w:val="00916BFE"/>
    <w:rsid w:val="00916D38"/>
    <w:rsid w:val="00916D4A"/>
    <w:rsid w:val="0092006D"/>
    <w:rsid w:val="009214A1"/>
    <w:rsid w:val="00923301"/>
    <w:rsid w:val="00923713"/>
    <w:rsid w:val="00923ECF"/>
    <w:rsid w:val="009253B7"/>
    <w:rsid w:val="009258F5"/>
    <w:rsid w:val="00927C1A"/>
    <w:rsid w:val="00930EAD"/>
    <w:rsid w:val="00931B7A"/>
    <w:rsid w:val="00936598"/>
    <w:rsid w:val="00936A40"/>
    <w:rsid w:val="00940ACE"/>
    <w:rsid w:val="00942674"/>
    <w:rsid w:val="00942963"/>
    <w:rsid w:val="00942F6D"/>
    <w:rsid w:val="00944DD8"/>
    <w:rsid w:val="00946160"/>
    <w:rsid w:val="00947FFD"/>
    <w:rsid w:val="00952FE3"/>
    <w:rsid w:val="009541A2"/>
    <w:rsid w:val="00955A29"/>
    <w:rsid w:val="00961069"/>
    <w:rsid w:val="009614F8"/>
    <w:rsid w:val="009625F3"/>
    <w:rsid w:val="00963072"/>
    <w:rsid w:val="00963B02"/>
    <w:rsid w:val="00965F22"/>
    <w:rsid w:val="00966306"/>
    <w:rsid w:val="00966429"/>
    <w:rsid w:val="00967637"/>
    <w:rsid w:val="009714A7"/>
    <w:rsid w:val="0097173F"/>
    <w:rsid w:val="00971D13"/>
    <w:rsid w:val="00972CCA"/>
    <w:rsid w:val="0097441D"/>
    <w:rsid w:val="00974A95"/>
    <w:rsid w:val="00975B39"/>
    <w:rsid w:val="0097608D"/>
    <w:rsid w:val="00976BEC"/>
    <w:rsid w:val="009778C8"/>
    <w:rsid w:val="00977D54"/>
    <w:rsid w:val="0098056E"/>
    <w:rsid w:val="00983A25"/>
    <w:rsid w:val="009858E5"/>
    <w:rsid w:val="00986746"/>
    <w:rsid w:val="009904D5"/>
    <w:rsid w:val="00990CA5"/>
    <w:rsid w:val="00990FF4"/>
    <w:rsid w:val="009915EC"/>
    <w:rsid w:val="009977EB"/>
    <w:rsid w:val="009A133B"/>
    <w:rsid w:val="009A1B30"/>
    <w:rsid w:val="009A1C45"/>
    <w:rsid w:val="009A2C31"/>
    <w:rsid w:val="009A36A9"/>
    <w:rsid w:val="009A3A66"/>
    <w:rsid w:val="009A4457"/>
    <w:rsid w:val="009A4CF9"/>
    <w:rsid w:val="009A60E4"/>
    <w:rsid w:val="009A7B66"/>
    <w:rsid w:val="009A7E20"/>
    <w:rsid w:val="009B1373"/>
    <w:rsid w:val="009B34BF"/>
    <w:rsid w:val="009B4F29"/>
    <w:rsid w:val="009B53D7"/>
    <w:rsid w:val="009B6242"/>
    <w:rsid w:val="009C15A5"/>
    <w:rsid w:val="009C1F43"/>
    <w:rsid w:val="009C2010"/>
    <w:rsid w:val="009C266B"/>
    <w:rsid w:val="009C3818"/>
    <w:rsid w:val="009C3E4C"/>
    <w:rsid w:val="009C48C1"/>
    <w:rsid w:val="009C5339"/>
    <w:rsid w:val="009C63B6"/>
    <w:rsid w:val="009D0097"/>
    <w:rsid w:val="009D0530"/>
    <w:rsid w:val="009D29D5"/>
    <w:rsid w:val="009D2A85"/>
    <w:rsid w:val="009D332F"/>
    <w:rsid w:val="009D348F"/>
    <w:rsid w:val="009D4224"/>
    <w:rsid w:val="009D4FD6"/>
    <w:rsid w:val="009D6EE8"/>
    <w:rsid w:val="009D78D3"/>
    <w:rsid w:val="009D7B49"/>
    <w:rsid w:val="009E1470"/>
    <w:rsid w:val="009E168D"/>
    <w:rsid w:val="009E1728"/>
    <w:rsid w:val="009E2FF8"/>
    <w:rsid w:val="009E3305"/>
    <w:rsid w:val="009E44B3"/>
    <w:rsid w:val="009E4B2C"/>
    <w:rsid w:val="009E4BD6"/>
    <w:rsid w:val="009E4BE0"/>
    <w:rsid w:val="009E5997"/>
    <w:rsid w:val="009E6AC6"/>
    <w:rsid w:val="009E6C68"/>
    <w:rsid w:val="009F0394"/>
    <w:rsid w:val="009F2F69"/>
    <w:rsid w:val="009F4379"/>
    <w:rsid w:val="009F6850"/>
    <w:rsid w:val="009F6EF0"/>
    <w:rsid w:val="009F6F57"/>
    <w:rsid w:val="009F6FCB"/>
    <w:rsid w:val="009F7EBE"/>
    <w:rsid w:val="00A004FD"/>
    <w:rsid w:val="00A032F9"/>
    <w:rsid w:val="00A03347"/>
    <w:rsid w:val="00A059C0"/>
    <w:rsid w:val="00A06F37"/>
    <w:rsid w:val="00A072FD"/>
    <w:rsid w:val="00A07751"/>
    <w:rsid w:val="00A12B07"/>
    <w:rsid w:val="00A1341F"/>
    <w:rsid w:val="00A14B7D"/>
    <w:rsid w:val="00A15047"/>
    <w:rsid w:val="00A170B0"/>
    <w:rsid w:val="00A17836"/>
    <w:rsid w:val="00A20889"/>
    <w:rsid w:val="00A229BB"/>
    <w:rsid w:val="00A23DA5"/>
    <w:rsid w:val="00A26560"/>
    <w:rsid w:val="00A27F17"/>
    <w:rsid w:val="00A32239"/>
    <w:rsid w:val="00A330EC"/>
    <w:rsid w:val="00A33D52"/>
    <w:rsid w:val="00A342C6"/>
    <w:rsid w:val="00A34434"/>
    <w:rsid w:val="00A3513F"/>
    <w:rsid w:val="00A35C29"/>
    <w:rsid w:val="00A3778D"/>
    <w:rsid w:val="00A37D36"/>
    <w:rsid w:val="00A37EFF"/>
    <w:rsid w:val="00A41EDA"/>
    <w:rsid w:val="00A43D32"/>
    <w:rsid w:val="00A468EF"/>
    <w:rsid w:val="00A47EB4"/>
    <w:rsid w:val="00A52052"/>
    <w:rsid w:val="00A526E4"/>
    <w:rsid w:val="00A52E23"/>
    <w:rsid w:val="00A531A9"/>
    <w:rsid w:val="00A54DF8"/>
    <w:rsid w:val="00A5697E"/>
    <w:rsid w:val="00A57277"/>
    <w:rsid w:val="00A5786E"/>
    <w:rsid w:val="00A6096F"/>
    <w:rsid w:val="00A61E2D"/>
    <w:rsid w:val="00A64952"/>
    <w:rsid w:val="00A651C7"/>
    <w:rsid w:val="00A67F75"/>
    <w:rsid w:val="00A717B0"/>
    <w:rsid w:val="00A72E26"/>
    <w:rsid w:val="00A737E9"/>
    <w:rsid w:val="00A73AE3"/>
    <w:rsid w:val="00A7448F"/>
    <w:rsid w:val="00A82344"/>
    <w:rsid w:val="00A8395F"/>
    <w:rsid w:val="00A8442B"/>
    <w:rsid w:val="00A87658"/>
    <w:rsid w:val="00A877C2"/>
    <w:rsid w:val="00A87A71"/>
    <w:rsid w:val="00A91C8D"/>
    <w:rsid w:val="00A91E00"/>
    <w:rsid w:val="00A91EB3"/>
    <w:rsid w:val="00A93604"/>
    <w:rsid w:val="00A95B20"/>
    <w:rsid w:val="00A97476"/>
    <w:rsid w:val="00A97F58"/>
    <w:rsid w:val="00AA0307"/>
    <w:rsid w:val="00AA041A"/>
    <w:rsid w:val="00AA1016"/>
    <w:rsid w:val="00AA10CA"/>
    <w:rsid w:val="00AA190E"/>
    <w:rsid w:val="00AA39BB"/>
    <w:rsid w:val="00AA4BC3"/>
    <w:rsid w:val="00AA4E91"/>
    <w:rsid w:val="00AA56AD"/>
    <w:rsid w:val="00AA57F7"/>
    <w:rsid w:val="00AA62C2"/>
    <w:rsid w:val="00AB0A85"/>
    <w:rsid w:val="00AB194D"/>
    <w:rsid w:val="00AB2091"/>
    <w:rsid w:val="00AB2B45"/>
    <w:rsid w:val="00AB3288"/>
    <w:rsid w:val="00AB6028"/>
    <w:rsid w:val="00AB63ED"/>
    <w:rsid w:val="00AB7F8B"/>
    <w:rsid w:val="00AC0E55"/>
    <w:rsid w:val="00AC2D56"/>
    <w:rsid w:val="00AC3374"/>
    <w:rsid w:val="00AC43A5"/>
    <w:rsid w:val="00AC440F"/>
    <w:rsid w:val="00AC4909"/>
    <w:rsid w:val="00AC4E19"/>
    <w:rsid w:val="00AD0D9A"/>
    <w:rsid w:val="00AD119D"/>
    <w:rsid w:val="00AD16D6"/>
    <w:rsid w:val="00AD286B"/>
    <w:rsid w:val="00AD3283"/>
    <w:rsid w:val="00AD3E21"/>
    <w:rsid w:val="00AD3E36"/>
    <w:rsid w:val="00AD5379"/>
    <w:rsid w:val="00AD5EE1"/>
    <w:rsid w:val="00AD77D6"/>
    <w:rsid w:val="00AE07F1"/>
    <w:rsid w:val="00AE1E28"/>
    <w:rsid w:val="00AE20BB"/>
    <w:rsid w:val="00AE3548"/>
    <w:rsid w:val="00AE3934"/>
    <w:rsid w:val="00AE447E"/>
    <w:rsid w:val="00AE50D2"/>
    <w:rsid w:val="00AE701E"/>
    <w:rsid w:val="00AF01D9"/>
    <w:rsid w:val="00AF0F0A"/>
    <w:rsid w:val="00AF3345"/>
    <w:rsid w:val="00AF5BC5"/>
    <w:rsid w:val="00AF60AD"/>
    <w:rsid w:val="00AF6C65"/>
    <w:rsid w:val="00AF7AAF"/>
    <w:rsid w:val="00B0044B"/>
    <w:rsid w:val="00B013FF"/>
    <w:rsid w:val="00B0168E"/>
    <w:rsid w:val="00B03722"/>
    <w:rsid w:val="00B038F2"/>
    <w:rsid w:val="00B07192"/>
    <w:rsid w:val="00B07306"/>
    <w:rsid w:val="00B104A1"/>
    <w:rsid w:val="00B11372"/>
    <w:rsid w:val="00B11529"/>
    <w:rsid w:val="00B1159F"/>
    <w:rsid w:val="00B11D4F"/>
    <w:rsid w:val="00B12019"/>
    <w:rsid w:val="00B13FCF"/>
    <w:rsid w:val="00B1461D"/>
    <w:rsid w:val="00B15864"/>
    <w:rsid w:val="00B15A86"/>
    <w:rsid w:val="00B16B05"/>
    <w:rsid w:val="00B1704F"/>
    <w:rsid w:val="00B17079"/>
    <w:rsid w:val="00B179AC"/>
    <w:rsid w:val="00B2128D"/>
    <w:rsid w:val="00B23852"/>
    <w:rsid w:val="00B23AD3"/>
    <w:rsid w:val="00B24965"/>
    <w:rsid w:val="00B24A1C"/>
    <w:rsid w:val="00B2514F"/>
    <w:rsid w:val="00B258FE"/>
    <w:rsid w:val="00B26A33"/>
    <w:rsid w:val="00B27BBF"/>
    <w:rsid w:val="00B27FE0"/>
    <w:rsid w:val="00B3074A"/>
    <w:rsid w:val="00B30E22"/>
    <w:rsid w:val="00B3584C"/>
    <w:rsid w:val="00B35B42"/>
    <w:rsid w:val="00B4101A"/>
    <w:rsid w:val="00B4382C"/>
    <w:rsid w:val="00B43B02"/>
    <w:rsid w:val="00B466D2"/>
    <w:rsid w:val="00B46724"/>
    <w:rsid w:val="00B4721C"/>
    <w:rsid w:val="00B50E34"/>
    <w:rsid w:val="00B55245"/>
    <w:rsid w:val="00B557D5"/>
    <w:rsid w:val="00B571C0"/>
    <w:rsid w:val="00B57814"/>
    <w:rsid w:val="00B57D63"/>
    <w:rsid w:val="00B61CFF"/>
    <w:rsid w:val="00B62092"/>
    <w:rsid w:val="00B6304F"/>
    <w:rsid w:val="00B64311"/>
    <w:rsid w:val="00B64795"/>
    <w:rsid w:val="00B65E5F"/>
    <w:rsid w:val="00B664D8"/>
    <w:rsid w:val="00B6686D"/>
    <w:rsid w:val="00B701AD"/>
    <w:rsid w:val="00B7079C"/>
    <w:rsid w:val="00B71765"/>
    <w:rsid w:val="00B719D4"/>
    <w:rsid w:val="00B72B37"/>
    <w:rsid w:val="00B74913"/>
    <w:rsid w:val="00B74A2C"/>
    <w:rsid w:val="00B760E1"/>
    <w:rsid w:val="00B82B5A"/>
    <w:rsid w:val="00B83298"/>
    <w:rsid w:val="00B8335B"/>
    <w:rsid w:val="00B83413"/>
    <w:rsid w:val="00B852B4"/>
    <w:rsid w:val="00B863DD"/>
    <w:rsid w:val="00B86DD1"/>
    <w:rsid w:val="00B906A1"/>
    <w:rsid w:val="00B94635"/>
    <w:rsid w:val="00B96ECB"/>
    <w:rsid w:val="00BA010A"/>
    <w:rsid w:val="00BA326E"/>
    <w:rsid w:val="00BA4D70"/>
    <w:rsid w:val="00BA7499"/>
    <w:rsid w:val="00BA7B0C"/>
    <w:rsid w:val="00BB2F5F"/>
    <w:rsid w:val="00BB3623"/>
    <w:rsid w:val="00BB4543"/>
    <w:rsid w:val="00BB4E60"/>
    <w:rsid w:val="00BB5090"/>
    <w:rsid w:val="00BB5764"/>
    <w:rsid w:val="00BC3FEC"/>
    <w:rsid w:val="00BC4B6A"/>
    <w:rsid w:val="00BC5880"/>
    <w:rsid w:val="00BC6BC8"/>
    <w:rsid w:val="00BC78B7"/>
    <w:rsid w:val="00BD056B"/>
    <w:rsid w:val="00BD1726"/>
    <w:rsid w:val="00BD1978"/>
    <w:rsid w:val="00BD476B"/>
    <w:rsid w:val="00BD4C0E"/>
    <w:rsid w:val="00BD788B"/>
    <w:rsid w:val="00BE13D7"/>
    <w:rsid w:val="00BE2698"/>
    <w:rsid w:val="00BE3DE7"/>
    <w:rsid w:val="00BE486E"/>
    <w:rsid w:val="00BE7E6A"/>
    <w:rsid w:val="00BF17F3"/>
    <w:rsid w:val="00BF1F1A"/>
    <w:rsid w:val="00BF27F5"/>
    <w:rsid w:val="00BF4A23"/>
    <w:rsid w:val="00BF520F"/>
    <w:rsid w:val="00BF7C4A"/>
    <w:rsid w:val="00C0083E"/>
    <w:rsid w:val="00C00BE7"/>
    <w:rsid w:val="00C01216"/>
    <w:rsid w:val="00C035D7"/>
    <w:rsid w:val="00C037ED"/>
    <w:rsid w:val="00C04B02"/>
    <w:rsid w:val="00C0624B"/>
    <w:rsid w:val="00C06844"/>
    <w:rsid w:val="00C07D8C"/>
    <w:rsid w:val="00C114DA"/>
    <w:rsid w:val="00C1310D"/>
    <w:rsid w:val="00C142AC"/>
    <w:rsid w:val="00C1632F"/>
    <w:rsid w:val="00C163E8"/>
    <w:rsid w:val="00C167CB"/>
    <w:rsid w:val="00C17DA8"/>
    <w:rsid w:val="00C20FA1"/>
    <w:rsid w:val="00C21624"/>
    <w:rsid w:val="00C22103"/>
    <w:rsid w:val="00C22FBA"/>
    <w:rsid w:val="00C327A1"/>
    <w:rsid w:val="00C3311C"/>
    <w:rsid w:val="00C33326"/>
    <w:rsid w:val="00C347B7"/>
    <w:rsid w:val="00C3736D"/>
    <w:rsid w:val="00C373A3"/>
    <w:rsid w:val="00C41183"/>
    <w:rsid w:val="00C41A4C"/>
    <w:rsid w:val="00C42BCC"/>
    <w:rsid w:val="00C43331"/>
    <w:rsid w:val="00C454AE"/>
    <w:rsid w:val="00C4631B"/>
    <w:rsid w:val="00C52A56"/>
    <w:rsid w:val="00C53AF9"/>
    <w:rsid w:val="00C554FE"/>
    <w:rsid w:val="00C567DD"/>
    <w:rsid w:val="00C56908"/>
    <w:rsid w:val="00C61E81"/>
    <w:rsid w:val="00C6484F"/>
    <w:rsid w:val="00C64904"/>
    <w:rsid w:val="00C67717"/>
    <w:rsid w:val="00C7106D"/>
    <w:rsid w:val="00C72B98"/>
    <w:rsid w:val="00C747C6"/>
    <w:rsid w:val="00C74CD7"/>
    <w:rsid w:val="00C74E88"/>
    <w:rsid w:val="00C77A69"/>
    <w:rsid w:val="00C83E50"/>
    <w:rsid w:val="00C864D5"/>
    <w:rsid w:val="00C91198"/>
    <w:rsid w:val="00C91AF9"/>
    <w:rsid w:val="00C91EDF"/>
    <w:rsid w:val="00C92EE7"/>
    <w:rsid w:val="00C93D28"/>
    <w:rsid w:val="00C93DD5"/>
    <w:rsid w:val="00C94D2C"/>
    <w:rsid w:val="00C95483"/>
    <w:rsid w:val="00C965F8"/>
    <w:rsid w:val="00C96CB4"/>
    <w:rsid w:val="00C9799A"/>
    <w:rsid w:val="00CA23DA"/>
    <w:rsid w:val="00CA2AB5"/>
    <w:rsid w:val="00CA2F0D"/>
    <w:rsid w:val="00CA4C1E"/>
    <w:rsid w:val="00CA50E9"/>
    <w:rsid w:val="00CA7D0C"/>
    <w:rsid w:val="00CB0A6C"/>
    <w:rsid w:val="00CB1A4B"/>
    <w:rsid w:val="00CB22B1"/>
    <w:rsid w:val="00CB39D8"/>
    <w:rsid w:val="00CC1312"/>
    <w:rsid w:val="00CC48AC"/>
    <w:rsid w:val="00CC6D57"/>
    <w:rsid w:val="00CC6DC2"/>
    <w:rsid w:val="00CC7630"/>
    <w:rsid w:val="00CC788A"/>
    <w:rsid w:val="00CD019A"/>
    <w:rsid w:val="00CD2728"/>
    <w:rsid w:val="00CD2CFC"/>
    <w:rsid w:val="00CD3B2F"/>
    <w:rsid w:val="00CD4C59"/>
    <w:rsid w:val="00CD60E9"/>
    <w:rsid w:val="00CD638C"/>
    <w:rsid w:val="00CD6E43"/>
    <w:rsid w:val="00CE6D72"/>
    <w:rsid w:val="00CE6E6F"/>
    <w:rsid w:val="00CE7567"/>
    <w:rsid w:val="00CF0A6D"/>
    <w:rsid w:val="00CF2724"/>
    <w:rsid w:val="00CF6A4F"/>
    <w:rsid w:val="00CF6B93"/>
    <w:rsid w:val="00D040B6"/>
    <w:rsid w:val="00D0483E"/>
    <w:rsid w:val="00D04C7C"/>
    <w:rsid w:val="00D056CD"/>
    <w:rsid w:val="00D0691F"/>
    <w:rsid w:val="00D07738"/>
    <w:rsid w:val="00D107E6"/>
    <w:rsid w:val="00D109C8"/>
    <w:rsid w:val="00D132A4"/>
    <w:rsid w:val="00D1704E"/>
    <w:rsid w:val="00D17F80"/>
    <w:rsid w:val="00D20CDA"/>
    <w:rsid w:val="00D219AE"/>
    <w:rsid w:val="00D2230C"/>
    <w:rsid w:val="00D24B42"/>
    <w:rsid w:val="00D25570"/>
    <w:rsid w:val="00D25BC1"/>
    <w:rsid w:val="00D26DC3"/>
    <w:rsid w:val="00D27049"/>
    <w:rsid w:val="00D3091F"/>
    <w:rsid w:val="00D30D4E"/>
    <w:rsid w:val="00D32EF0"/>
    <w:rsid w:val="00D33215"/>
    <w:rsid w:val="00D3371B"/>
    <w:rsid w:val="00D33DCC"/>
    <w:rsid w:val="00D34DE1"/>
    <w:rsid w:val="00D369AD"/>
    <w:rsid w:val="00D36F40"/>
    <w:rsid w:val="00D37B3C"/>
    <w:rsid w:val="00D40E3D"/>
    <w:rsid w:val="00D40EA6"/>
    <w:rsid w:val="00D41E44"/>
    <w:rsid w:val="00D43775"/>
    <w:rsid w:val="00D43F96"/>
    <w:rsid w:val="00D44BD1"/>
    <w:rsid w:val="00D44CE5"/>
    <w:rsid w:val="00D456A6"/>
    <w:rsid w:val="00D45764"/>
    <w:rsid w:val="00D477D6"/>
    <w:rsid w:val="00D5012C"/>
    <w:rsid w:val="00D50EB7"/>
    <w:rsid w:val="00D51829"/>
    <w:rsid w:val="00D52C78"/>
    <w:rsid w:val="00D531E8"/>
    <w:rsid w:val="00D5347F"/>
    <w:rsid w:val="00D53F21"/>
    <w:rsid w:val="00D55718"/>
    <w:rsid w:val="00D55771"/>
    <w:rsid w:val="00D55B2D"/>
    <w:rsid w:val="00D6082A"/>
    <w:rsid w:val="00D62152"/>
    <w:rsid w:val="00D63DFA"/>
    <w:rsid w:val="00D6536E"/>
    <w:rsid w:val="00D66304"/>
    <w:rsid w:val="00D66F71"/>
    <w:rsid w:val="00D67F87"/>
    <w:rsid w:val="00D71972"/>
    <w:rsid w:val="00D74DFC"/>
    <w:rsid w:val="00D75085"/>
    <w:rsid w:val="00D76EEC"/>
    <w:rsid w:val="00D77F94"/>
    <w:rsid w:val="00D80995"/>
    <w:rsid w:val="00D82F9A"/>
    <w:rsid w:val="00D840D2"/>
    <w:rsid w:val="00D84F78"/>
    <w:rsid w:val="00D85DD1"/>
    <w:rsid w:val="00D90B2C"/>
    <w:rsid w:val="00D91F9F"/>
    <w:rsid w:val="00D9307E"/>
    <w:rsid w:val="00D9583F"/>
    <w:rsid w:val="00DA0A64"/>
    <w:rsid w:val="00DA366F"/>
    <w:rsid w:val="00DA5CE4"/>
    <w:rsid w:val="00DA6DF8"/>
    <w:rsid w:val="00DB07DA"/>
    <w:rsid w:val="00DB1FD8"/>
    <w:rsid w:val="00DB2294"/>
    <w:rsid w:val="00DB22DA"/>
    <w:rsid w:val="00DB31C0"/>
    <w:rsid w:val="00DB37C0"/>
    <w:rsid w:val="00DB3823"/>
    <w:rsid w:val="00DB42EB"/>
    <w:rsid w:val="00DB5131"/>
    <w:rsid w:val="00DB53EC"/>
    <w:rsid w:val="00DB5C27"/>
    <w:rsid w:val="00DB5FF6"/>
    <w:rsid w:val="00DB7B11"/>
    <w:rsid w:val="00DC0043"/>
    <w:rsid w:val="00DC176A"/>
    <w:rsid w:val="00DC4089"/>
    <w:rsid w:val="00DC62D9"/>
    <w:rsid w:val="00DC748D"/>
    <w:rsid w:val="00DC787F"/>
    <w:rsid w:val="00DC7F1F"/>
    <w:rsid w:val="00DD0AE0"/>
    <w:rsid w:val="00DD213A"/>
    <w:rsid w:val="00DD29E9"/>
    <w:rsid w:val="00DE1DD4"/>
    <w:rsid w:val="00DE1E93"/>
    <w:rsid w:val="00DE2C62"/>
    <w:rsid w:val="00DE2EF7"/>
    <w:rsid w:val="00DE3A10"/>
    <w:rsid w:val="00DE4CBB"/>
    <w:rsid w:val="00DE5DB1"/>
    <w:rsid w:val="00DE6090"/>
    <w:rsid w:val="00DE65A7"/>
    <w:rsid w:val="00DF01A4"/>
    <w:rsid w:val="00DF19C4"/>
    <w:rsid w:val="00DF5A85"/>
    <w:rsid w:val="00DF66FF"/>
    <w:rsid w:val="00E00F0A"/>
    <w:rsid w:val="00E01696"/>
    <w:rsid w:val="00E016ED"/>
    <w:rsid w:val="00E047E3"/>
    <w:rsid w:val="00E05321"/>
    <w:rsid w:val="00E059F0"/>
    <w:rsid w:val="00E05D62"/>
    <w:rsid w:val="00E10E55"/>
    <w:rsid w:val="00E1139C"/>
    <w:rsid w:val="00E11CC7"/>
    <w:rsid w:val="00E15B53"/>
    <w:rsid w:val="00E17BE2"/>
    <w:rsid w:val="00E20289"/>
    <w:rsid w:val="00E202DE"/>
    <w:rsid w:val="00E23183"/>
    <w:rsid w:val="00E23FFC"/>
    <w:rsid w:val="00E247C1"/>
    <w:rsid w:val="00E249D3"/>
    <w:rsid w:val="00E24C88"/>
    <w:rsid w:val="00E259DC"/>
    <w:rsid w:val="00E25DF2"/>
    <w:rsid w:val="00E269BE"/>
    <w:rsid w:val="00E269DE"/>
    <w:rsid w:val="00E32A13"/>
    <w:rsid w:val="00E3457D"/>
    <w:rsid w:val="00E34D0F"/>
    <w:rsid w:val="00E34F54"/>
    <w:rsid w:val="00E35240"/>
    <w:rsid w:val="00E3617F"/>
    <w:rsid w:val="00E3641B"/>
    <w:rsid w:val="00E405FA"/>
    <w:rsid w:val="00E41E4D"/>
    <w:rsid w:val="00E42E9E"/>
    <w:rsid w:val="00E435BB"/>
    <w:rsid w:val="00E4464B"/>
    <w:rsid w:val="00E50E43"/>
    <w:rsid w:val="00E51EB4"/>
    <w:rsid w:val="00E52AF1"/>
    <w:rsid w:val="00E5318D"/>
    <w:rsid w:val="00E5363E"/>
    <w:rsid w:val="00E53C83"/>
    <w:rsid w:val="00E5469B"/>
    <w:rsid w:val="00E546B5"/>
    <w:rsid w:val="00E5746C"/>
    <w:rsid w:val="00E57AF2"/>
    <w:rsid w:val="00E57EC2"/>
    <w:rsid w:val="00E61BF1"/>
    <w:rsid w:val="00E62A67"/>
    <w:rsid w:val="00E642D1"/>
    <w:rsid w:val="00E645B3"/>
    <w:rsid w:val="00E65130"/>
    <w:rsid w:val="00E66FA7"/>
    <w:rsid w:val="00E67B84"/>
    <w:rsid w:val="00E72361"/>
    <w:rsid w:val="00E7361C"/>
    <w:rsid w:val="00E73AB9"/>
    <w:rsid w:val="00E73C60"/>
    <w:rsid w:val="00E74FC7"/>
    <w:rsid w:val="00E753EA"/>
    <w:rsid w:val="00E76DAE"/>
    <w:rsid w:val="00E7798C"/>
    <w:rsid w:val="00E77BBE"/>
    <w:rsid w:val="00E77C72"/>
    <w:rsid w:val="00E80DEF"/>
    <w:rsid w:val="00E815D0"/>
    <w:rsid w:val="00E836B8"/>
    <w:rsid w:val="00E84A27"/>
    <w:rsid w:val="00E9243E"/>
    <w:rsid w:val="00E93B82"/>
    <w:rsid w:val="00E94C56"/>
    <w:rsid w:val="00E95260"/>
    <w:rsid w:val="00E973CD"/>
    <w:rsid w:val="00E97F8E"/>
    <w:rsid w:val="00EA16A2"/>
    <w:rsid w:val="00EA1DD4"/>
    <w:rsid w:val="00EA3286"/>
    <w:rsid w:val="00EA42E3"/>
    <w:rsid w:val="00EA52A4"/>
    <w:rsid w:val="00EA5E04"/>
    <w:rsid w:val="00EA6A72"/>
    <w:rsid w:val="00EA7605"/>
    <w:rsid w:val="00EB075F"/>
    <w:rsid w:val="00EB0E5E"/>
    <w:rsid w:val="00EB176D"/>
    <w:rsid w:val="00EB2409"/>
    <w:rsid w:val="00EB2CF7"/>
    <w:rsid w:val="00EB33D4"/>
    <w:rsid w:val="00EB67B2"/>
    <w:rsid w:val="00EB767C"/>
    <w:rsid w:val="00EB77BB"/>
    <w:rsid w:val="00EC1C64"/>
    <w:rsid w:val="00EC257F"/>
    <w:rsid w:val="00EC29B5"/>
    <w:rsid w:val="00EC3C33"/>
    <w:rsid w:val="00EC3ED7"/>
    <w:rsid w:val="00EC5CA4"/>
    <w:rsid w:val="00EC6D4F"/>
    <w:rsid w:val="00EC7524"/>
    <w:rsid w:val="00ED22A2"/>
    <w:rsid w:val="00ED62F2"/>
    <w:rsid w:val="00ED67C6"/>
    <w:rsid w:val="00ED7A68"/>
    <w:rsid w:val="00EE0B56"/>
    <w:rsid w:val="00EE344B"/>
    <w:rsid w:val="00EE4181"/>
    <w:rsid w:val="00EE48F0"/>
    <w:rsid w:val="00EE528C"/>
    <w:rsid w:val="00EE57A8"/>
    <w:rsid w:val="00EE6E4C"/>
    <w:rsid w:val="00EE79F2"/>
    <w:rsid w:val="00EF0279"/>
    <w:rsid w:val="00EF24CD"/>
    <w:rsid w:val="00EF29A3"/>
    <w:rsid w:val="00EF2CA6"/>
    <w:rsid w:val="00EF5BCC"/>
    <w:rsid w:val="00EF60EE"/>
    <w:rsid w:val="00EF63AD"/>
    <w:rsid w:val="00EF6DA4"/>
    <w:rsid w:val="00EF6ED0"/>
    <w:rsid w:val="00EF7FD6"/>
    <w:rsid w:val="00F0063B"/>
    <w:rsid w:val="00F01B7B"/>
    <w:rsid w:val="00F0251D"/>
    <w:rsid w:val="00F03BC5"/>
    <w:rsid w:val="00F06936"/>
    <w:rsid w:val="00F1430D"/>
    <w:rsid w:val="00F1717D"/>
    <w:rsid w:val="00F17C70"/>
    <w:rsid w:val="00F207C6"/>
    <w:rsid w:val="00F20BAC"/>
    <w:rsid w:val="00F253F8"/>
    <w:rsid w:val="00F31547"/>
    <w:rsid w:val="00F33740"/>
    <w:rsid w:val="00F34C1C"/>
    <w:rsid w:val="00F34D57"/>
    <w:rsid w:val="00F355E8"/>
    <w:rsid w:val="00F3616B"/>
    <w:rsid w:val="00F37356"/>
    <w:rsid w:val="00F40325"/>
    <w:rsid w:val="00F406B3"/>
    <w:rsid w:val="00F41956"/>
    <w:rsid w:val="00F41B25"/>
    <w:rsid w:val="00F45CF0"/>
    <w:rsid w:val="00F47D32"/>
    <w:rsid w:val="00F50C52"/>
    <w:rsid w:val="00F523D0"/>
    <w:rsid w:val="00F52954"/>
    <w:rsid w:val="00F60702"/>
    <w:rsid w:val="00F60841"/>
    <w:rsid w:val="00F60C41"/>
    <w:rsid w:val="00F6643D"/>
    <w:rsid w:val="00F67287"/>
    <w:rsid w:val="00F7146C"/>
    <w:rsid w:val="00F73045"/>
    <w:rsid w:val="00F75ED1"/>
    <w:rsid w:val="00F7610F"/>
    <w:rsid w:val="00F7639D"/>
    <w:rsid w:val="00F779F0"/>
    <w:rsid w:val="00F80138"/>
    <w:rsid w:val="00F81D2D"/>
    <w:rsid w:val="00F82187"/>
    <w:rsid w:val="00F82DD2"/>
    <w:rsid w:val="00F84AF8"/>
    <w:rsid w:val="00F8650A"/>
    <w:rsid w:val="00F87761"/>
    <w:rsid w:val="00F907A7"/>
    <w:rsid w:val="00F91563"/>
    <w:rsid w:val="00F92457"/>
    <w:rsid w:val="00F92C4D"/>
    <w:rsid w:val="00F94996"/>
    <w:rsid w:val="00F9538B"/>
    <w:rsid w:val="00F954DE"/>
    <w:rsid w:val="00F976C0"/>
    <w:rsid w:val="00FA135E"/>
    <w:rsid w:val="00FA16FB"/>
    <w:rsid w:val="00FA22B7"/>
    <w:rsid w:val="00FA2680"/>
    <w:rsid w:val="00FA2776"/>
    <w:rsid w:val="00FA402A"/>
    <w:rsid w:val="00FA51B2"/>
    <w:rsid w:val="00FA5A63"/>
    <w:rsid w:val="00FA6A6C"/>
    <w:rsid w:val="00FA6F96"/>
    <w:rsid w:val="00FA7334"/>
    <w:rsid w:val="00FA7DA6"/>
    <w:rsid w:val="00FB157E"/>
    <w:rsid w:val="00FB26BD"/>
    <w:rsid w:val="00FB4624"/>
    <w:rsid w:val="00FB5612"/>
    <w:rsid w:val="00FB5F78"/>
    <w:rsid w:val="00FB6350"/>
    <w:rsid w:val="00FC0A6F"/>
    <w:rsid w:val="00FC23A8"/>
    <w:rsid w:val="00FC2D00"/>
    <w:rsid w:val="00FC3B15"/>
    <w:rsid w:val="00FC6AFC"/>
    <w:rsid w:val="00FD0D9B"/>
    <w:rsid w:val="00FD3F0F"/>
    <w:rsid w:val="00FD4E6C"/>
    <w:rsid w:val="00FD7286"/>
    <w:rsid w:val="00FD7DAD"/>
    <w:rsid w:val="00FE006E"/>
    <w:rsid w:val="00FF1C2C"/>
    <w:rsid w:val="00FF3AD0"/>
    <w:rsid w:val="00FF4A6C"/>
    <w:rsid w:val="00FF5BD6"/>
    <w:rsid w:val="00FF7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0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lsdException w:name="Strong" w:semiHidden="0" w:uiPriority="22" w:unhideWhenUsed="0"/>
    <w:lsdException w:name="Emphasis" w:semiHidden="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84C06"/>
    <w:pPr>
      <w:spacing w:line="240" w:lineRule="auto"/>
    </w:pPr>
  </w:style>
  <w:style w:type="paragraph" w:styleId="Titre1">
    <w:name w:val="heading 1"/>
    <w:basedOn w:val="Normal"/>
    <w:next w:val="Titre2"/>
    <w:link w:val="Titre1Car"/>
    <w:uiPriority w:val="9"/>
    <w:qFormat/>
    <w:rsid w:val="00E249D3"/>
    <w:pPr>
      <w:keepNext/>
      <w:pageBreakBefore/>
      <w:numPr>
        <w:numId w:val="14"/>
      </w:numPr>
      <w:spacing w:after="480" w:line="0" w:lineRule="atLeast"/>
      <w:ind w:left="0" w:firstLine="0"/>
      <w:outlineLvl w:val="0"/>
    </w:pPr>
    <w:rPr>
      <w:rFonts w:asciiTheme="majorHAnsi" w:eastAsiaTheme="majorEastAsia" w:hAnsiTheme="majorHAnsi" w:cstheme="majorBidi"/>
      <w:b/>
      <w:i/>
      <w:color w:val="000000" w:themeColor="text1"/>
      <w:sz w:val="48"/>
      <w:szCs w:val="32"/>
    </w:rPr>
  </w:style>
  <w:style w:type="paragraph" w:styleId="Titre2">
    <w:name w:val="heading 2"/>
    <w:basedOn w:val="Normal"/>
    <w:next w:val="Corpsdetexte"/>
    <w:link w:val="Titre2Car"/>
    <w:uiPriority w:val="9"/>
    <w:unhideWhenUsed/>
    <w:qFormat/>
    <w:rsid w:val="001949E1"/>
    <w:pPr>
      <w:keepNext/>
      <w:numPr>
        <w:ilvl w:val="1"/>
        <w:numId w:val="14"/>
      </w:numPr>
      <w:spacing w:line="0" w:lineRule="atLeast"/>
      <w:ind w:left="0" w:firstLine="0"/>
      <w:outlineLvl w:val="1"/>
    </w:pPr>
    <w:rPr>
      <w:rFonts w:asciiTheme="majorHAnsi" w:eastAsiaTheme="majorEastAsia" w:hAnsiTheme="majorHAnsi" w:cstheme="majorBidi"/>
      <w:b/>
      <w:i/>
      <w:color w:val="821A1A" w:themeColor="text2"/>
      <w:sz w:val="32"/>
      <w:szCs w:val="26"/>
    </w:rPr>
  </w:style>
  <w:style w:type="paragraph" w:styleId="Titre3">
    <w:name w:val="heading 3"/>
    <w:basedOn w:val="Normal"/>
    <w:next w:val="Corpsdetexte"/>
    <w:link w:val="Titre3Car"/>
    <w:uiPriority w:val="9"/>
    <w:unhideWhenUsed/>
    <w:rsid w:val="001949E1"/>
    <w:pPr>
      <w:keepNext/>
      <w:numPr>
        <w:ilvl w:val="2"/>
        <w:numId w:val="14"/>
      </w:numPr>
      <w:spacing w:line="0" w:lineRule="atLeast"/>
      <w:ind w:left="0" w:firstLine="0"/>
      <w:outlineLvl w:val="2"/>
    </w:pPr>
    <w:rPr>
      <w:rFonts w:asciiTheme="majorHAnsi" w:eastAsiaTheme="majorEastAsia" w:hAnsiTheme="majorHAnsi" w:cstheme="majorBidi"/>
      <w:b/>
      <w:i/>
      <w:color w:val="821A1A" w:themeColor="text2"/>
      <w:sz w:val="28"/>
      <w:szCs w:val="24"/>
    </w:rPr>
  </w:style>
  <w:style w:type="paragraph" w:styleId="Titre4">
    <w:name w:val="heading 4"/>
    <w:basedOn w:val="Normal"/>
    <w:next w:val="Corpsdetexte"/>
    <w:link w:val="Titre4Car"/>
    <w:uiPriority w:val="9"/>
    <w:unhideWhenUsed/>
    <w:qFormat/>
    <w:rsid w:val="001949E1"/>
    <w:pPr>
      <w:keepNext/>
      <w:numPr>
        <w:ilvl w:val="3"/>
        <w:numId w:val="14"/>
      </w:numPr>
      <w:spacing w:line="0" w:lineRule="atLeast"/>
      <w:ind w:left="0" w:firstLine="0"/>
      <w:outlineLvl w:val="3"/>
    </w:pPr>
    <w:rPr>
      <w:rFonts w:asciiTheme="majorHAnsi" w:eastAsiaTheme="majorEastAsia" w:hAnsiTheme="majorHAnsi" w:cstheme="majorBidi"/>
      <w:i/>
      <w:iCs/>
      <w:color w:val="821A1A" w:themeColor="text2"/>
      <w:sz w:val="28"/>
    </w:rPr>
  </w:style>
  <w:style w:type="paragraph" w:styleId="Titre5">
    <w:name w:val="heading 5"/>
    <w:basedOn w:val="Normal"/>
    <w:next w:val="Corpsdetexte"/>
    <w:link w:val="Titre5Car"/>
    <w:uiPriority w:val="9"/>
    <w:unhideWhenUsed/>
    <w:rsid w:val="001949E1"/>
    <w:pPr>
      <w:keepNext/>
      <w:numPr>
        <w:ilvl w:val="4"/>
        <w:numId w:val="14"/>
      </w:numPr>
      <w:spacing w:line="0" w:lineRule="atLeast"/>
      <w:ind w:left="0" w:firstLine="0"/>
      <w:outlineLvl w:val="4"/>
    </w:pPr>
    <w:rPr>
      <w:rFonts w:asciiTheme="majorHAnsi" w:eastAsiaTheme="majorEastAsia" w:hAnsiTheme="majorHAnsi" w:cstheme="majorBidi"/>
      <w:i/>
      <w:color w:val="821A1A" w:themeColor="text2"/>
      <w:sz w:val="24"/>
    </w:rPr>
  </w:style>
  <w:style w:type="paragraph" w:styleId="Titre6">
    <w:name w:val="heading 6"/>
    <w:basedOn w:val="Normal"/>
    <w:next w:val="Normal"/>
    <w:link w:val="Titre6Car"/>
    <w:uiPriority w:val="9"/>
    <w:semiHidden/>
    <w:unhideWhenUsed/>
    <w:rsid w:val="00701540"/>
    <w:pPr>
      <w:keepNext/>
      <w:spacing w:line="0" w:lineRule="atLeast"/>
      <w:outlineLvl w:val="5"/>
    </w:pPr>
    <w:rPr>
      <w:rFonts w:asciiTheme="majorHAnsi" w:eastAsiaTheme="majorEastAsia" w:hAnsiTheme="majorHAnsi" w:cstheme="majorBidi"/>
      <w:color w:val="821A1A" w:themeColor="text2"/>
      <w:sz w:val="24"/>
    </w:rPr>
  </w:style>
  <w:style w:type="paragraph" w:styleId="Titre7">
    <w:name w:val="heading 7"/>
    <w:basedOn w:val="Normal"/>
    <w:next w:val="Normal"/>
    <w:link w:val="Titre7Car"/>
    <w:uiPriority w:val="9"/>
    <w:semiHidden/>
    <w:unhideWhenUsed/>
    <w:rsid w:val="00204320"/>
    <w:pPr>
      <w:keepNext/>
      <w:spacing w:before="40" w:after="0"/>
      <w:outlineLvl w:val="6"/>
    </w:pPr>
    <w:rPr>
      <w:rFonts w:asciiTheme="majorHAnsi" w:eastAsiaTheme="majorEastAsia" w:hAnsiTheme="majorHAnsi" w:cstheme="majorBidi"/>
      <w:i/>
      <w:iCs/>
      <w:color w:val="400D0D" w:themeColor="accent1" w:themeShade="7F"/>
    </w:rPr>
  </w:style>
  <w:style w:type="paragraph" w:styleId="Titre8">
    <w:name w:val="heading 8"/>
    <w:basedOn w:val="Normal"/>
    <w:next w:val="Corpsdetexte"/>
    <w:link w:val="Titre8Car"/>
    <w:uiPriority w:val="9"/>
    <w:semiHidden/>
    <w:unhideWhenUsed/>
    <w:rsid w:val="00204320"/>
    <w:pPr>
      <w:keepNext/>
      <w:spacing w:after="2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Corpsdetexte"/>
    <w:link w:val="Titre9Car"/>
    <w:uiPriority w:val="9"/>
    <w:semiHidden/>
    <w:unhideWhenUsed/>
    <w:rsid w:val="00204320"/>
    <w:pPr>
      <w:keepNext/>
      <w:spacing w:after="2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qFormat/>
    <w:rsid w:val="008550D2"/>
  </w:style>
  <w:style w:type="character" w:customStyle="1" w:styleId="CorpsdetexteCar">
    <w:name w:val="Corps de texte Car"/>
    <w:basedOn w:val="Policepardfaut"/>
    <w:link w:val="Corpsdetexte"/>
    <w:uiPriority w:val="99"/>
    <w:rsid w:val="008550D2"/>
    <w:rPr>
      <w:sz w:val="20"/>
    </w:rPr>
  </w:style>
  <w:style w:type="character" w:customStyle="1" w:styleId="Titre2Car">
    <w:name w:val="Titre 2 Car"/>
    <w:basedOn w:val="Policepardfaut"/>
    <w:link w:val="Titre2"/>
    <w:uiPriority w:val="9"/>
    <w:rsid w:val="001949E1"/>
    <w:rPr>
      <w:rFonts w:asciiTheme="majorHAnsi" w:eastAsiaTheme="majorEastAsia" w:hAnsiTheme="majorHAnsi" w:cstheme="majorBidi"/>
      <w:b/>
      <w:i/>
      <w:color w:val="821A1A" w:themeColor="text2"/>
      <w:sz w:val="32"/>
      <w:szCs w:val="26"/>
    </w:rPr>
  </w:style>
  <w:style w:type="character" w:customStyle="1" w:styleId="Titre1Car">
    <w:name w:val="Titre 1 Car"/>
    <w:basedOn w:val="Policepardfaut"/>
    <w:link w:val="Titre1"/>
    <w:uiPriority w:val="9"/>
    <w:rsid w:val="00E249D3"/>
    <w:rPr>
      <w:rFonts w:asciiTheme="majorHAnsi" w:eastAsiaTheme="majorEastAsia" w:hAnsiTheme="majorHAnsi" w:cstheme="majorBidi"/>
      <w:b/>
      <w:i/>
      <w:color w:val="000000" w:themeColor="text1"/>
      <w:sz w:val="48"/>
      <w:szCs w:val="32"/>
    </w:rPr>
  </w:style>
  <w:style w:type="character" w:customStyle="1" w:styleId="Titre3Car">
    <w:name w:val="Titre 3 Car"/>
    <w:basedOn w:val="Policepardfaut"/>
    <w:link w:val="Titre3"/>
    <w:uiPriority w:val="9"/>
    <w:rsid w:val="001949E1"/>
    <w:rPr>
      <w:rFonts w:asciiTheme="majorHAnsi" w:eastAsiaTheme="majorEastAsia" w:hAnsiTheme="majorHAnsi" w:cstheme="majorBidi"/>
      <w:b/>
      <w:i/>
      <w:color w:val="821A1A" w:themeColor="text2"/>
      <w:sz w:val="28"/>
      <w:szCs w:val="24"/>
    </w:rPr>
  </w:style>
  <w:style w:type="character" w:customStyle="1" w:styleId="Titre4Car">
    <w:name w:val="Titre 4 Car"/>
    <w:basedOn w:val="Policepardfaut"/>
    <w:link w:val="Titre4"/>
    <w:uiPriority w:val="9"/>
    <w:rsid w:val="001949E1"/>
    <w:rPr>
      <w:rFonts w:asciiTheme="majorHAnsi" w:eastAsiaTheme="majorEastAsia" w:hAnsiTheme="majorHAnsi" w:cstheme="majorBidi"/>
      <w:i/>
      <w:iCs/>
      <w:color w:val="821A1A" w:themeColor="text2"/>
      <w:sz w:val="28"/>
    </w:rPr>
  </w:style>
  <w:style w:type="character" w:customStyle="1" w:styleId="Titre5Car">
    <w:name w:val="Titre 5 Car"/>
    <w:basedOn w:val="Policepardfaut"/>
    <w:link w:val="Titre5"/>
    <w:uiPriority w:val="9"/>
    <w:rsid w:val="001949E1"/>
    <w:rPr>
      <w:rFonts w:asciiTheme="majorHAnsi" w:eastAsiaTheme="majorEastAsia" w:hAnsiTheme="majorHAnsi" w:cstheme="majorBidi"/>
      <w:i/>
      <w:color w:val="821A1A" w:themeColor="text2"/>
      <w:sz w:val="24"/>
    </w:rPr>
  </w:style>
  <w:style w:type="character" w:customStyle="1" w:styleId="Titre6Car">
    <w:name w:val="Titre 6 Car"/>
    <w:basedOn w:val="Policepardfaut"/>
    <w:link w:val="Titre6"/>
    <w:uiPriority w:val="9"/>
    <w:semiHidden/>
    <w:rsid w:val="00701540"/>
    <w:rPr>
      <w:rFonts w:asciiTheme="majorHAnsi" w:eastAsiaTheme="majorEastAsia" w:hAnsiTheme="majorHAnsi" w:cstheme="majorBidi"/>
      <w:color w:val="821A1A" w:themeColor="text2"/>
      <w:sz w:val="24"/>
    </w:rPr>
  </w:style>
  <w:style w:type="character" w:customStyle="1" w:styleId="Titre7Car">
    <w:name w:val="Titre 7 Car"/>
    <w:basedOn w:val="Policepardfaut"/>
    <w:link w:val="Titre7"/>
    <w:uiPriority w:val="9"/>
    <w:semiHidden/>
    <w:rsid w:val="00204320"/>
    <w:rPr>
      <w:rFonts w:asciiTheme="majorHAnsi" w:eastAsiaTheme="majorEastAsia" w:hAnsiTheme="majorHAnsi" w:cstheme="majorBidi"/>
      <w:i/>
      <w:iCs/>
      <w:color w:val="400D0D" w:themeColor="accent1" w:themeShade="7F"/>
      <w:sz w:val="20"/>
    </w:rPr>
  </w:style>
  <w:style w:type="character" w:customStyle="1" w:styleId="Titre8Car">
    <w:name w:val="Titre 8 Car"/>
    <w:basedOn w:val="Policepardfaut"/>
    <w:link w:val="Titre8"/>
    <w:uiPriority w:val="9"/>
    <w:semiHidden/>
    <w:rsid w:val="0020432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04320"/>
    <w:rPr>
      <w:rFonts w:asciiTheme="majorHAnsi" w:eastAsiaTheme="majorEastAsia" w:hAnsiTheme="majorHAnsi" w:cstheme="majorBidi"/>
      <w:i/>
      <w:iCs/>
      <w:color w:val="272727" w:themeColor="text1" w:themeTint="D8"/>
      <w:sz w:val="20"/>
      <w:szCs w:val="21"/>
    </w:rPr>
  </w:style>
  <w:style w:type="paragraph" w:styleId="En-tte">
    <w:name w:val="header"/>
    <w:basedOn w:val="Normal"/>
    <w:link w:val="En-tteCar"/>
    <w:uiPriority w:val="99"/>
    <w:unhideWhenUsed/>
    <w:rsid w:val="00BE7E6A"/>
    <w:pPr>
      <w:tabs>
        <w:tab w:val="center" w:pos="4680"/>
        <w:tab w:val="right" w:pos="9360"/>
      </w:tabs>
      <w:spacing w:after="0"/>
    </w:pPr>
    <w:rPr>
      <w:rFonts w:ascii="Arial" w:hAnsi="Arial"/>
      <w:color w:val="000000" w:themeColor="text1"/>
      <w:sz w:val="16"/>
    </w:rPr>
  </w:style>
  <w:style w:type="character" w:customStyle="1" w:styleId="En-tteCar">
    <w:name w:val="En-tête Car"/>
    <w:basedOn w:val="Policepardfaut"/>
    <w:link w:val="En-tte"/>
    <w:uiPriority w:val="99"/>
    <w:rsid w:val="00BE7E6A"/>
    <w:rPr>
      <w:rFonts w:ascii="Arial" w:hAnsi="Arial"/>
      <w:color w:val="000000" w:themeColor="text1"/>
      <w:sz w:val="16"/>
    </w:rPr>
  </w:style>
  <w:style w:type="paragraph" w:styleId="Pieddepage">
    <w:name w:val="footer"/>
    <w:aliases w:val="|| Footer"/>
    <w:basedOn w:val="Normal"/>
    <w:link w:val="PieddepageCar"/>
    <w:uiPriority w:val="99"/>
    <w:unhideWhenUsed/>
    <w:rsid w:val="00EF7FD6"/>
    <w:pPr>
      <w:tabs>
        <w:tab w:val="center" w:pos="4680"/>
        <w:tab w:val="right" w:pos="9360"/>
      </w:tabs>
      <w:spacing w:after="0"/>
    </w:pPr>
    <w:rPr>
      <w:rFonts w:ascii="Arial" w:hAnsi="Arial"/>
      <w:color w:val="000000" w:themeColor="text1"/>
      <w:sz w:val="16"/>
    </w:rPr>
  </w:style>
  <w:style w:type="character" w:customStyle="1" w:styleId="PieddepageCar">
    <w:name w:val="Pied de page Car"/>
    <w:aliases w:val="|| Footer Car"/>
    <w:basedOn w:val="Policepardfaut"/>
    <w:link w:val="Pieddepage"/>
    <w:uiPriority w:val="99"/>
    <w:rsid w:val="00EF7FD6"/>
    <w:rPr>
      <w:rFonts w:ascii="Arial" w:hAnsi="Arial"/>
      <w:color w:val="000000" w:themeColor="text1"/>
      <w:sz w:val="16"/>
    </w:rPr>
  </w:style>
  <w:style w:type="paragraph" w:customStyle="1" w:styleId="Address">
    <w:name w:val="Address"/>
    <w:basedOn w:val="Normal"/>
    <w:link w:val="AddressChar"/>
    <w:qFormat/>
    <w:rsid w:val="00C965F8"/>
    <w:pPr>
      <w:spacing w:after="0" w:line="200" w:lineRule="atLeast"/>
    </w:pPr>
    <w:rPr>
      <w:i/>
      <w:sz w:val="18"/>
    </w:rPr>
  </w:style>
  <w:style w:type="character" w:customStyle="1" w:styleId="AddressChar">
    <w:name w:val="Address Char"/>
    <w:basedOn w:val="Policepardfaut"/>
    <w:link w:val="Address"/>
    <w:locked/>
    <w:rsid w:val="001106C8"/>
    <w:rPr>
      <w:i/>
      <w:sz w:val="18"/>
    </w:rPr>
  </w:style>
  <w:style w:type="paragraph" w:styleId="Normalcentr">
    <w:name w:val="Block Text"/>
    <w:basedOn w:val="Corpsdetexte"/>
    <w:uiPriority w:val="99"/>
    <w:unhideWhenUsed/>
    <w:rsid w:val="00B4382C"/>
    <w:pPr>
      <w:pBdr>
        <w:top w:val="single" w:sz="2" w:space="10" w:color="821A1A" w:themeColor="accent1" w:shadow="1"/>
        <w:left w:val="single" w:sz="2" w:space="10" w:color="821A1A" w:themeColor="accent1" w:shadow="1"/>
        <w:bottom w:val="single" w:sz="2" w:space="10" w:color="821A1A" w:themeColor="accent1" w:shadow="1"/>
        <w:right w:val="single" w:sz="2" w:space="10" w:color="821A1A" w:themeColor="accent1" w:shadow="1"/>
      </w:pBdr>
      <w:ind w:left="230" w:right="230"/>
    </w:pPr>
    <w:rPr>
      <w:rFonts w:eastAsiaTheme="minorEastAsia"/>
      <w:i/>
      <w:iCs/>
      <w:color w:val="821A1A" w:themeColor="accent1"/>
      <w:sz w:val="22"/>
    </w:rPr>
  </w:style>
  <w:style w:type="paragraph" w:customStyle="1" w:styleId="BlockText3">
    <w:name w:val="Block Text 3"/>
    <w:basedOn w:val="Corpsdetexte"/>
    <w:rsid w:val="008B54C2"/>
    <w:pPr>
      <w:pBdr>
        <w:top w:val="single" w:sz="8" w:space="10" w:color="821A1A" w:themeColor="accent1"/>
        <w:left w:val="single" w:sz="8" w:space="10" w:color="821A1A" w:themeColor="accent1"/>
        <w:bottom w:val="single" w:sz="8" w:space="10" w:color="821A1A" w:themeColor="accent1"/>
        <w:right w:val="single" w:sz="8" w:space="10" w:color="821A1A" w:themeColor="accent1"/>
      </w:pBdr>
      <w:shd w:val="clear" w:color="auto" w:fill="821A1A" w:themeFill="accent1"/>
      <w:ind w:left="230" w:right="230"/>
    </w:pPr>
    <w:rPr>
      <w:b/>
      <w:i/>
      <w:color w:val="FFFFFF" w:themeColor="background2"/>
      <w:sz w:val="22"/>
    </w:rPr>
  </w:style>
  <w:style w:type="paragraph" w:customStyle="1" w:styleId="Callout">
    <w:name w:val="Callout"/>
    <w:basedOn w:val="Corpsdetexte"/>
    <w:next w:val="Corpsdetexte"/>
    <w:rsid w:val="00CA23DA"/>
    <w:pPr>
      <w:framePr w:w="2102" w:hSpace="230" w:wrap="around" w:vAnchor="text" w:hAnchor="page" w:x="1023" w:y="203"/>
    </w:pPr>
    <w:rPr>
      <w:i/>
      <w:color w:val="821A1A" w:themeColor="text2"/>
      <w:sz w:val="16"/>
    </w:rPr>
  </w:style>
  <w:style w:type="paragraph" w:styleId="Commentaire">
    <w:name w:val="annotation text"/>
    <w:basedOn w:val="Normal"/>
    <w:link w:val="CommentaireCar"/>
    <w:uiPriority w:val="99"/>
    <w:semiHidden/>
    <w:unhideWhenUsed/>
    <w:rsid w:val="00F92C4D"/>
  </w:style>
  <w:style w:type="character" w:customStyle="1" w:styleId="CommentaireCar">
    <w:name w:val="Commentaire Car"/>
    <w:basedOn w:val="Policepardfaut"/>
    <w:link w:val="Commentaire"/>
    <w:uiPriority w:val="99"/>
    <w:semiHidden/>
    <w:rsid w:val="00F92C4D"/>
    <w:rPr>
      <w:sz w:val="20"/>
      <w:szCs w:val="20"/>
    </w:rPr>
  </w:style>
  <w:style w:type="paragraph" w:styleId="Date">
    <w:name w:val="Date"/>
    <w:basedOn w:val="Normal"/>
    <w:next w:val="Corpsdetexte"/>
    <w:link w:val="DateCar"/>
    <w:uiPriority w:val="99"/>
    <w:unhideWhenUsed/>
    <w:rsid w:val="003A010F"/>
    <w:pPr>
      <w:spacing w:line="276" w:lineRule="auto"/>
      <w:ind w:left="2376"/>
    </w:pPr>
    <w:rPr>
      <w:sz w:val="28"/>
    </w:rPr>
  </w:style>
  <w:style w:type="character" w:customStyle="1" w:styleId="DateCar">
    <w:name w:val="Date Car"/>
    <w:basedOn w:val="Policepardfaut"/>
    <w:link w:val="Date"/>
    <w:uiPriority w:val="99"/>
    <w:rsid w:val="003A010F"/>
    <w:rPr>
      <w:sz w:val="28"/>
    </w:rPr>
  </w:style>
  <w:style w:type="paragraph" w:customStyle="1" w:styleId="Disclaimer">
    <w:name w:val="Disclaimer"/>
    <w:basedOn w:val="Corpsdetexte"/>
    <w:link w:val="DisclaimerChar"/>
    <w:qFormat/>
    <w:rsid w:val="008C239A"/>
    <w:pPr>
      <w:spacing w:after="0" w:line="140" w:lineRule="atLeast"/>
    </w:pPr>
    <w:rPr>
      <w:sz w:val="16"/>
    </w:rPr>
  </w:style>
  <w:style w:type="character" w:customStyle="1" w:styleId="DisclaimerChar">
    <w:name w:val="Disclaimer Char"/>
    <w:basedOn w:val="Policepardfaut"/>
    <w:link w:val="Disclaimer"/>
    <w:locked/>
    <w:rsid w:val="001106C8"/>
    <w:rPr>
      <w:sz w:val="16"/>
    </w:rPr>
  </w:style>
  <w:style w:type="paragraph" w:styleId="Lgende">
    <w:name w:val="caption"/>
    <w:basedOn w:val="Normal"/>
    <w:next w:val="Corpsdetexte"/>
    <w:uiPriority w:val="35"/>
    <w:unhideWhenUsed/>
    <w:rsid w:val="00972CCA"/>
    <w:rPr>
      <w:i/>
      <w:iCs/>
      <w:color w:val="821A1A" w:themeColor="text2"/>
      <w:szCs w:val="18"/>
    </w:rPr>
  </w:style>
  <w:style w:type="paragraph" w:customStyle="1" w:styleId="DividerHeader">
    <w:name w:val="Divider Header"/>
    <w:rsid w:val="00502377"/>
    <w:pPr>
      <w:spacing w:after="240" w:line="240" w:lineRule="atLeast"/>
    </w:pPr>
    <w:rPr>
      <w:rFonts w:asciiTheme="majorHAnsi" w:hAnsiTheme="majorHAnsi"/>
      <w:b/>
      <w:i/>
      <w:color w:val="000000" w:themeColor="text1"/>
      <w:sz w:val="64"/>
    </w:rPr>
  </w:style>
  <w:style w:type="paragraph" w:customStyle="1" w:styleId="ExhibitHeading1">
    <w:name w:val="Exhibit Heading 1"/>
    <w:basedOn w:val="Corpsdetexte"/>
    <w:next w:val="Corpsdetexte"/>
    <w:rsid w:val="00F406B3"/>
    <w:pPr>
      <w:keepNext/>
      <w:pageBreakBefore/>
      <w:numPr>
        <w:numId w:val="16"/>
      </w:numPr>
      <w:spacing w:after="480" w:line="0" w:lineRule="atLeast"/>
      <w:ind w:left="0" w:firstLine="0"/>
      <w:outlineLvl w:val="0"/>
    </w:pPr>
    <w:rPr>
      <w:rFonts w:asciiTheme="majorHAnsi" w:hAnsiTheme="majorHAnsi"/>
      <w:b/>
      <w:i/>
      <w:sz w:val="48"/>
    </w:rPr>
  </w:style>
  <w:style w:type="paragraph" w:customStyle="1" w:styleId="ExhibitHeading2">
    <w:name w:val="Exhibit Heading 2"/>
    <w:basedOn w:val="ExhibitHeading1"/>
    <w:next w:val="Corpsdetexte"/>
    <w:rsid w:val="00DB5131"/>
    <w:pPr>
      <w:pageBreakBefore w:val="0"/>
      <w:numPr>
        <w:ilvl w:val="1"/>
      </w:numPr>
      <w:spacing w:after="160"/>
      <w:ind w:left="504" w:hanging="504"/>
      <w:outlineLvl w:val="1"/>
    </w:pPr>
    <w:rPr>
      <w:color w:val="821A1A" w:themeColor="text2"/>
      <w:sz w:val="32"/>
    </w:rPr>
  </w:style>
  <w:style w:type="paragraph" w:customStyle="1" w:styleId="ExhibitHeading3">
    <w:name w:val="Exhibit Heading 3"/>
    <w:basedOn w:val="ExhibitHeading2"/>
    <w:next w:val="Corpsdetexte"/>
    <w:rsid w:val="00DB5131"/>
    <w:pPr>
      <w:numPr>
        <w:ilvl w:val="2"/>
      </w:numPr>
      <w:ind w:left="648" w:hanging="648"/>
      <w:outlineLvl w:val="2"/>
    </w:pPr>
    <w:rPr>
      <w:sz w:val="28"/>
    </w:rPr>
  </w:style>
  <w:style w:type="paragraph" w:customStyle="1" w:styleId="ExhibitHeading4">
    <w:name w:val="Exhibit Heading 4"/>
    <w:basedOn w:val="ExhibitHeading3"/>
    <w:next w:val="Corpsdetexte"/>
    <w:rsid w:val="00DB5131"/>
    <w:pPr>
      <w:numPr>
        <w:ilvl w:val="3"/>
      </w:numPr>
      <w:ind w:left="792" w:hanging="792"/>
      <w:outlineLvl w:val="3"/>
    </w:pPr>
    <w:rPr>
      <w:b w:val="0"/>
    </w:rPr>
  </w:style>
  <w:style w:type="paragraph" w:customStyle="1" w:styleId="ExhibitHeading5">
    <w:name w:val="Exhibit Heading 5"/>
    <w:basedOn w:val="ExhibitHeading4"/>
    <w:next w:val="Corpsdetexte"/>
    <w:rsid w:val="00DB5131"/>
    <w:pPr>
      <w:numPr>
        <w:ilvl w:val="4"/>
      </w:numPr>
      <w:ind w:left="864" w:hanging="864"/>
      <w:outlineLvl w:val="4"/>
    </w:pPr>
    <w:rPr>
      <w:sz w:val="24"/>
    </w:rPr>
  </w:style>
  <w:style w:type="character" w:styleId="Lienhypertextesuivivisit">
    <w:name w:val="FollowedHyperlink"/>
    <w:basedOn w:val="Policepardfaut"/>
    <w:uiPriority w:val="99"/>
    <w:semiHidden/>
    <w:unhideWhenUsed/>
    <w:rsid w:val="00BC4B6A"/>
    <w:rPr>
      <w:color w:val="B9B29E" w:themeColor="accent6" w:themeTint="99"/>
      <w:u w:val="single"/>
    </w:rPr>
  </w:style>
  <w:style w:type="character" w:styleId="Appelnotedebasdep">
    <w:name w:val="footnote reference"/>
    <w:basedOn w:val="Policepardfaut"/>
    <w:uiPriority w:val="99"/>
    <w:semiHidden/>
    <w:unhideWhenUsed/>
    <w:rsid w:val="00DC787F"/>
    <w:rPr>
      <w:color w:val="000000" w:themeColor="text1"/>
      <w:vertAlign w:val="superscript"/>
    </w:rPr>
  </w:style>
  <w:style w:type="paragraph" w:styleId="Notedebasdepage">
    <w:name w:val="footnote text"/>
    <w:basedOn w:val="Normal"/>
    <w:link w:val="NotedebasdepageCar"/>
    <w:uiPriority w:val="99"/>
    <w:semiHidden/>
    <w:unhideWhenUsed/>
    <w:rsid w:val="00B906A1"/>
    <w:pPr>
      <w:spacing w:after="0"/>
    </w:pPr>
    <w:rPr>
      <w:color w:val="000000" w:themeColor="text1"/>
      <w:sz w:val="18"/>
    </w:rPr>
  </w:style>
  <w:style w:type="character" w:customStyle="1" w:styleId="NotedebasdepageCar">
    <w:name w:val="Note de bas de page Car"/>
    <w:basedOn w:val="Policepardfaut"/>
    <w:link w:val="Notedebasdepage"/>
    <w:uiPriority w:val="99"/>
    <w:semiHidden/>
    <w:rsid w:val="00B906A1"/>
    <w:rPr>
      <w:color w:val="000000" w:themeColor="text1"/>
      <w:sz w:val="18"/>
      <w:szCs w:val="20"/>
    </w:rPr>
  </w:style>
  <w:style w:type="paragraph" w:customStyle="1" w:styleId="Guidance">
    <w:name w:val="Guidance"/>
    <w:basedOn w:val="Normal"/>
    <w:link w:val="GuidanceChar"/>
    <w:uiPriority w:val="99"/>
    <w:qFormat/>
    <w:rsid w:val="00FD7DAD"/>
    <w:pPr>
      <w:spacing w:after="100" w:afterAutospacing="1" w:line="276" w:lineRule="auto"/>
    </w:pPr>
    <w:rPr>
      <w:rFonts w:ascii="Arial" w:hAnsi="Arial"/>
      <w:color w:val="00A5FF"/>
      <w:sz w:val="16"/>
    </w:rPr>
  </w:style>
  <w:style w:type="character" w:customStyle="1" w:styleId="GuidanceChar">
    <w:name w:val="Guidance Char"/>
    <w:basedOn w:val="Policepardfaut"/>
    <w:link w:val="Guidance"/>
    <w:uiPriority w:val="99"/>
    <w:rsid w:val="0090466E"/>
    <w:rPr>
      <w:rFonts w:ascii="Arial" w:hAnsi="Arial"/>
      <w:color w:val="00A5FF"/>
      <w:sz w:val="16"/>
    </w:rPr>
  </w:style>
  <w:style w:type="character" w:styleId="AcronymeHTML">
    <w:name w:val="HTML Acronym"/>
    <w:basedOn w:val="Policepardfaut"/>
    <w:uiPriority w:val="99"/>
    <w:semiHidden/>
    <w:unhideWhenUsed/>
    <w:rsid w:val="00B07192"/>
    <w:rPr>
      <w:color w:val="000000" w:themeColor="text1"/>
    </w:rPr>
  </w:style>
  <w:style w:type="character" w:styleId="Lienhypertexte">
    <w:name w:val="Hyperlink"/>
    <w:basedOn w:val="Policepardfau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52450E"/>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Titreindex">
    <w:name w:val="index heading"/>
    <w:basedOn w:val="Normal"/>
    <w:next w:val="Index1"/>
    <w:uiPriority w:val="99"/>
    <w:unhideWhenUsed/>
    <w:rsid w:val="006D4048"/>
    <w:rPr>
      <w:rFonts w:asciiTheme="majorHAnsi" w:eastAsiaTheme="majorEastAsia" w:hAnsiTheme="majorHAnsi" w:cstheme="majorBidi"/>
      <w:b/>
      <w:bCs/>
    </w:rPr>
  </w:style>
  <w:style w:type="character" w:styleId="Emphaseintense">
    <w:name w:val="Intense Emphasis"/>
    <w:basedOn w:val="Policepardfaut"/>
    <w:uiPriority w:val="21"/>
    <w:rsid w:val="006D4048"/>
    <w:rPr>
      <w:i/>
      <w:iCs/>
      <w:color w:val="821A1A" w:themeColor="accent1"/>
    </w:rPr>
  </w:style>
  <w:style w:type="paragraph" w:customStyle="1" w:styleId="HeadingText">
    <w:name w:val="Heading Text"/>
    <w:basedOn w:val="Corpsdetexte"/>
    <w:next w:val="Corpsdetexte"/>
    <w:qFormat/>
    <w:rsid w:val="0058176B"/>
    <w:pPr>
      <w:spacing w:after="80"/>
    </w:pPr>
    <w:rPr>
      <w:b/>
      <w:color w:val="821A1A" w:themeColor="text2"/>
    </w:rPr>
  </w:style>
  <w:style w:type="character" w:styleId="Rfrenceintense">
    <w:name w:val="Intense Reference"/>
    <w:basedOn w:val="Policepardfaut"/>
    <w:uiPriority w:val="32"/>
    <w:rsid w:val="00B15864"/>
    <w:rPr>
      <w:b/>
      <w:bCs/>
      <w:smallCaps/>
      <w:color w:val="821A1A" w:themeColor="accent1"/>
      <w:spacing w:val="5"/>
    </w:rPr>
  </w:style>
  <w:style w:type="character" w:styleId="Accentuation">
    <w:name w:val="Emphasis"/>
    <w:basedOn w:val="Policepardfaut"/>
    <w:uiPriority w:val="99"/>
    <w:qFormat/>
    <w:rsid w:val="00052F4A"/>
    <w:rPr>
      <w:i/>
      <w:iCs/>
    </w:rPr>
  </w:style>
  <w:style w:type="paragraph" w:styleId="Citationintense">
    <w:name w:val="Intense Quote"/>
    <w:basedOn w:val="Normal"/>
    <w:next w:val="Normal"/>
    <w:link w:val="CitationintenseCar"/>
    <w:uiPriority w:val="30"/>
    <w:rsid w:val="00DB3823"/>
    <w:pPr>
      <w:pBdr>
        <w:bottom w:val="single" w:sz="4" w:space="10" w:color="821A1A" w:themeColor="accent1"/>
      </w:pBdr>
      <w:spacing w:before="200" w:after="280" w:line="276" w:lineRule="auto"/>
      <w:ind w:left="936" w:right="936"/>
    </w:pPr>
    <w:rPr>
      <w:b/>
      <w:i/>
      <w:iCs/>
      <w:color w:val="821A1A" w:themeColor="accent1"/>
    </w:rPr>
  </w:style>
  <w:style w:type="character" w:customStyle="1" w:styleId="CitationintenseCar">
    <w:name w:val="Citation intense Car"/>
    <w:basedOn w:val="Policepardfaut"/>
    <w:link w:val="Citationintense"/>
    <w:uiPriority w:val="30"/>
    <w:rsid w:val="00DB3823"/>
    <w:rPr>
      <w:b/>
      <w:i/>
      <w:iCs/>
      <w:color w:val="821A1A" w:themeColor="accent1"/>
      <w:sz w:val="20"/>
    </w:rPr>
  </w:style>
  <w:style w:type="character" w:styleId="Numrodeligne">
    <w:name w:val="line number"/>
    <w:basedOn w:val="Policepardfaut"/>
    <w:uiPriority w:val="99"/>
    <w:unhideWhenUsed/>
    <w:rsid w:val="00DB3823"/>
  </w:style>
  <w:style w:type="paragraph" w:styleId="Liste">
    <w:name w:val="List"/>
    <w:basedOn w:val="Normal"/>
    <w:uiPriority w:val="99"/>
    <w:unhideWhenUsed/>
    <w:rsid w:val="007C1DC3"/>
    <w:pPr>
      <w:spacing w:after="120"/>
      <w:ind w:left="346"/>
    </w:pPr>
  </w:style>
  <w:style w:type="paragraph" w:styleId="Liste2">
    <w:name w:val="List 2"/>
    <w:basedOn w:val="Liste"/>
    <w:uiPriority w:val="99"/>
    <w:unhideWhenUsed/>
    <w:rsid w:val="007C1DC3"/>
    <w:pPr>
      <w:ind w:left="691"/>
    </w:pPr>
  </w:style>
  <w:style w:type="paragraph" w:styleId="Liste4">
    <w:name w:val="List 4"/>
    <w:basedOn w:val="Liste3"/>
    <w:uiPriority w:val="99"/>
    <w:unhideWhenUsed/>
    <w:rsid w:val="005A613E"/>
    <w:pPr>
      <w:ind w:left="1382" w:firstLine="0"/>
    </w:pPr>
  </w:style>
  <w:style w:type="paragraph" w:styleId="Liste3">
    <w:name w:val="List 3"/>
    <w:basedOn w:val="Liste2"/>
    <w:uiPriority w:val="99"/>
    <w:unhideWhenUsed/>
    <w:rsid w:val="007C1DC3"/>
    <w:pPr>
      <w:ind w:left="2232" w:hanging="1195"/>
    </w:pPr>
  </w:style>
  <w:style w:type="paragraph" w:styleId="Liste5">
    <w:name w:val="List 5"/>
    <w:basedOn w:val="Normal"/>
    <w:uiPriority w:val="99"/>
    <w:unhideWhenUsed/>
    <w:rsid w:val="007C1DC3"/>
    <w:pPr>
      <w:spacing w:after="120"/>
      <w:ind w:left="1728"/>
    </w:pPr>
  </w:style>
  <w:style w:type="paragraph" w:customStyle="1" w:styleId="ListAlpha">
    <w:name w:val="List Alpha"/>
    <w:basedOn w:val="Normal"/>
    <w:qFormat/>
    <w:rsid w:val="007C1DC3"/>
    <w:pPr>
      <w:numPr>
        <w:numId w:val="11"/>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rsid w:val="003B1935"/>
    <w:pPr>
      <w:numPr>
        <w:ilvl w:val="0"/>
        <w:numId w:val="0"/>
      </w:numPr>
      <w:tabs>
        <w:tab w:val="num" w:pos="1728"/>
      </w:tabs>
      <w:ind w:left="1728" w:hanging="346"/>
    </w:pPr>
  </w:style>
  <w:style w:type="paragraph" w:styleId="Paragraphedeliste">
    <w:name w:val="List Paragraph"/>
    <w:basedOn w:val="Normal"/>
    <w:uiPriority w:val="34"/>
    <w:rsid w:val="007C1DC3"/>
    <w:pPr>
      <w:spacing w:after="120"/>
      <w:ind w:left="720"/>
      <w:contextualSpacing/>
    </w:pPr>
  </w:style>
  <w:style w:type="paragraph" w:styleId="Listepuces">
    <w:name w:val="List Bullet"/>
    <w:basedOn w:val="Normal"/>
    <w:uiPriority w:val="99"/>
    <w:unhideWhenUsed/>
    <w:qFormat/>
    <w:rsid w:val="00BE2698"/>
    <w:pPr>
      <w:numPr>
        <w:numId w:val="1"/>
      </w:numPr>
      <w:spacing w:after="120"/>
    </w:pPr>
  </w:style>
  <w:style w:type="paragraph" w:styleId="Listepuces2">
    <w:name w:val="List Bullet 2"/>
    <w:basedOn w:val="Normal"/>
    <w:uiPriority w:val="99"/>
    <w:unhideWhenUsed/>
    <w:qFormat/>
    <w:rsid w:val="00232269"/>
    <w:pPr>
      <w:numPr>
        <w:ilvl w:val="1"/>
        <w:numId w:val="1"/>
      </w:numPr>
      <w:spacing w:after="120"/>
      <w:ind w:left="692" w:hanging="346"/>
    </w:pPr>
  </w:style>
  <w:style w:type="paragraph" w:styleId="Listepuces3">
    <w:name w:val="List Bullet 3"/>
    <w:basedOn w:val="Normal"/>
    <w:uiPriority w:val="99"/>
    <w:unhideWhenUsed/>
    <w:qFormat/>
    <w:rsid w:val="00232269"/>
    <w:pPr>
      <w:numPr>
        <w:ilvl w:val="2"/>
        <w:numId w:val="1"/>
      </w:numPr>
      <w:spacing w:after="120"/>
    </w:pPr>
  </w:style>
  <w:style w:type="paragraph" w:styleId="Listepuces4">
    <w:name w:val="List Bullet 4"/>
    <w:basedOn w:val="Normal"/>
    <w:uiPriority w:val="99"/>
    <w:unhideWhenUsed/>
    <w:qFormat/>
    <w:rsid w:val="00232269"/>
    <w:pPr>
      <w:tabs>
        <w:tab w:val="num" w:pos="1382"/>
      </w:tabs>
      <w:spacing w:after="120"/>
      <w:ind w:left="1383" w:hanging="346"/>
    </w:pPr>
  </w:style>
  <w:style w:type="paragraph" w:styleId="Listepuces5">
    <w:name w:val="List Bullet 5"/>
    <w:basedOn w:val="Normal"/>
    <w:uiPriority w:val="99"/>
    <w:unhideWhenUsed/>
    <w:rsid w:val="00232269"/>
    <w:pPr>
      <w:tabs>
        <w:tab w:val="num" w:pos="1728"/>
      </w:tabs>
      <w:spacing w:after="120"/>
      <w:ind w:left="1728" w:hanging="346"/>
    </w:pPr>
  </w:style>
  <w:style w:type="paragraph" w:customStyle="1" w:styleId="ListBullet6">
    <w:name w:val="List Bullet 6"/>
    <w:basedOn w:val="Listepuces5"/>
    <w:rsid w:val="00BE2698"/>
    <w:pPr>
      <w:numPr>
        <w:ilvl w:val="5"/>
      </w:numPr>
      <w:tabs>
        <w:tab w:val="num" w:pos="1728"/>
      </w:tabs>
      <w:ind w:left="1728" w:hanging="346"/>
    </w:pPr>
  </w:style>
  <w:style w:type="paragraph" w:customStyle="1" w:styleId="ListBullet7">
    <w:name w:val="List Bullet 7"/>
    <w:basedOn w:val="ListBullet6"/>
    <w:rsid w:val="00DB07DA"/>
    <w:pPr>
      <w:numPr>
        <w:ilvl w:val="6"/>
      </w:numPr>
      <w:tabs>
        <w:tab w:val="num" w:pos="1728"/>
      </w:tabs>
      <w:ind w:left="1728" w:hanging="346"/>
    </w:pPr>
  </w:style>
  <w:style w:type="paragraph" w:customStyle="1" w:styleId="ListBullet8">
    <w:name w:val="List Bullet 8"/>
    <w:basedOn w:val="ListBullet7"/>
    <w:rsid w:val="00BE2698"/>
    <w:pPr>
      <w:numPr>
        <w:ilvl w:val="7"/>
      </w:numPr>
      <w:tabs>
        <w:tab w:val="num" w:pos="1728"/>
      </w:tabs>
      <w:ind w:left="1728" w:hanging="346"/>
    </w:pPr>
  </w:style>
  <w:style w:type="paragraph" w:customStyle="1" w:styleId="ListBullet9">
    <w:name w:val="List Bullet 9"/>
    <w:basedOn w:val="ListBullet8"/>
    <w:rsid w:val="00DB07DA"/>
    <w:pPr>
      <w:numPr>
        <w:ilvl w:val="8"/>
      </w:numPr>
      <w:tabs>
        <w:tab w:val="num" w:pos="1728"/>
      </w:tabs>
      <w:ind w:left="1728" w:hanging="346"/>
    </w:pPr>
  </w:style>
  <w:style w:type="paragraph" w:styleId="Listenumros">
    <w:name w:val="List Number"/>
    <w:basedOn w:val="Normal"/>
    <w:uiPriority w:val="99"/>
    <w:unhideWhenUsed/>
    <w:qFormat/>
    <w:rsid w:val="007C1DC3"/>
    <w:pPr>
      <w:numPr>
        <w:numId w:val="6"/>
      </w:numPr>
      <w:spacing w:after="120"/>
    </w:pPr>
  </w:style>
  <w:style w:type="paragraph" w:styleId="Listenumros2">
    <w:name w:val="List Number 2"/>
    <w:basedOn w:val="Listenumros"/>
    <w:uiPriority w:val="99"/>
    <w:unhideWhenUsed/>
    <w:qFormat/>
    <w:rsid w:val="009E168D"/>
    <w:pPr>
      <w:numPr>
        <w:ilvl w:val="1"/>
      </w:numPr>
      <w:tabs>
        <w:tab w:val="left" w:pos="792"/>
      </w:tabs>
    </w:pPr>
  </w:style>
  <w:style w:type="paragraph" w:styleId="Listenumros3">
    <w:name w:val="List Number 3"/>
    <w:basedOn w:val="Listenumros2"/>
    <w:uiPriority w:val="99"/>
    <w:unhideWhenUsed/>
    <w:qFormat/>
    <w:rsid w:val="009E168D"/>
    <w:pPr>
      <w:numPr>
        <w:ilvl w:val="2"/>
      </w:numPr>
      <w:tabs>
        <w:tab w:val="clear" w:pos="792"/>
        <w:tab w:val="left" w:pos="1195"/>
      </w:tabs>
    </w:pPr>
  </w:style>
  <w:style w:type="paragraph" w:styleId="Listenumros4">
    <w:name w:val="List Number 4"/>
    <w:basedOn w:val="Listenumros3"/>
    <w:uiPriority w:val="99"/>
    <w:unhideWhenUsed/>
    <w:qFormat/>
    <w:rsid w:val="00BA4D70"/>
    <w:pPr>
      <w:numPr>
        <w:ilvl w:val="3"/>
      </w:numPr>
      <w:tabs>
        <w:tab w:val="clear" w:pos="1195"/>
        <w:tab w:val="left" w:pos="1642"/>
      </w:tabs>
    </w:pPr>
  </w:style>
  <w:style w:type="paragraph" w:styleId="Listenumros5">
    <w:name w:val="List Number 5"/>
    <w:basedOn w:val="Listenumros4"/>
    <w:uiPriority w:val="99"/>
    <w:unhideWhenUsed/>
    <w:rsid w:val="00BA4D70"/>
    <w:pPr>
      <w:numPr>
        <w:ilvl w:val="4"/>
      </w:numPr>
      <w:tabs>
        <w:tab w:val="clear" w:pos="1642"/>
        <w:tab w:val="left" w:pos="1987"/>
      </w:tabs>
    </w:pPr>
  </w:style>
  <w:style w:type="paragraph" w:styleId="Listecontinue">
    <w:name w:val="List Continue"/>
    <w:basedOn w:val="Normal"/>
    <w:uiPriority w:val="99"/>
    <w:unhideWhenUsed/>
    <w:qFormat/>
    <w:rsid w:val="007C1DC3"/>
    <w:pPr>
      <w:spacing w:after="120"/>
      <w:ind w:left="346"/>
    </w:pPr>
  </w:style>
  <w:style w:type="paragraph" w:styleId="Listecontinue2">
    <w:name w:val="List Continue 2"/>
    <w:basedOn w:val="Listecontinue"/>
    <w:uiPriority w:val="99"/>
    <w:unhideWhenUsed/>
    <w:qFormat/>
    <w:rsid w:val="0010165E"/>
    <w:pPr>
      <w:ind w:left="691"/>
    </w:pPr>
  </w:style>
  <w:style w:type="paragraph" w:styleId="Listecontinue3">
    <w:name w:val="List Continue 3"/>
    <w:basedOn w:val="Listenumros2"/>
    <w:uiPriority w:val="99"/>
    <w:unhideWhenUsed/>
    <w:qFormat/>
    <w:rsid w:val="007C1DC3"/>
    <w:pPr>
      <w:numPr>
        <w:ilvl w:val="0"/>
        <w:numId w:val="0"/>
      </w:numPr>
      <w:ind w:left="1037"/>
    </w:pPr>
  </w:style>
  <w:style w:type="paragraph" w:styleId="Listecontinue4">
    <w:name w:val="List Continue 4"/>
    <w:basedOn w:val="Listecontinue3"/>
    <w:uiPriority w:val="99"/>
    <w:unhideWhenUsed/>
    <w:qFormat/>
    <w:rsid w:val="0010165E"/>
    <w:pPr>
      <w:ind w:left="1382"/>
    </w:pPr>
  </w:style>
  <w:style w:type="paragraph" w:styleId="Listecontinue5">
    <w:name w:val="List Continue 5"/>
    <w:basedOn w:val="Listecontinue4"/>
    <w:uiPriority w:val="99"/>
    <w:unhideWhenUsed/>
    <w:rsid w:val="0010165E"/>
    <w:pPr>
      <w:ind w:left="1728"/>
    </w:pPr>
  </w:style>
  <w:style w:type="paragraph" w:styleId="Textedemacro">
    <w:name w:val="macro"/>
    <w:link w:val="TextedemacroC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TextedemacroCar">
    <w:name w:val="Texte de macro Car"/>
    <w:basedOn w:val="Policepardfaut"/>
    <w:link w:val="Textedemacro"/>
    <w:uiPriority w:val="99"/>
    <w:rsid w:val="00983A25"/>
    <w:rPr>
      <w:rFonts w:ascii="Consolas" w:hAnsi="Consolas"/>
      <w:sz w:val="20"/>
      <w:szCs w:val="20"/>
    </w:rPr>
  </w:style>
  <w:style w:type="paragraph" w:styleId="En-ttedemessage">
    <w:name w:val="Message Header"/>
    <w:basedOn w:val="Normal"/>
    <w:link w:val="En-ttedemessageCar"/>
    <w:uiPriority w:val="99"/>
    <w:semiHidden/>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983A25"/>
    <w:rPr>
      <w:rFonts w:eastAsiaTheme="majorEastAsia" w:cstheme="majorBidi"/>
      <w:sz w:val="24"/>
      <w:szCs w:val="24"/>
      <w:shd w:val="pct20" w:color="auto" w:fill="auto"/>
    </w:rPr>
  </w:style>
  <w:style w:type="paragraph" w:customStyle="1" w:styleId="Non-numberedHeading1">
    <w:name w:val="Non-numbered Heading 1"/>
    <w:basedOn w:val="Normal"/>
    <w:next w:val="Corpsdetexte"/>
    <w:qFormat/>
    <w:rsid w:val="00EA5E04"/>
    <w:pPr>
      <w:keepNext/>
      <w:pageBreakBefore/>
      <w:spacing w:after="480"/>
      <w:outlineLvl w:val="0"/>
    </w:pPr>
    <w:rPr>
      <w:rFonts w:asciiTheme="majorHAnsi" w:eastAsiaTheme="majorEastAsia" w:hAnsiTheme="majorHAnsi" w:cstheme="majorBidi"/>
      <w:b/>
      <w:i/>
      <w:color w:val="000000" w:themeColor="text1"/>
      <w:sz w:val="48"/>
      <w:szCs w:val="32"/>
    </w:rPr>
  </w:style>
  <w:style w:type="paragraph" w:customStyle="1" w:styleId="Non-numberedHeading2">
    <w:name w:val="Non-numbered Heading 2"/>
    <w:basedOn w:val="Non-numberedHeading1"/>
    <w:next w:val="Corpsdetexte"/>
    <w:qFormat/>
    <w:rsid w:val="00D75085"/>
    <w:pPr>
      <w:pageBreakBefore w:val="0"/>
      <w:spacing w:after="160"/>
      <w:outlineLvl w:val="1"/>
    </w:pPr>
    <w:rPr>
      <w:color w:val="821A1A" w:themeColor="text2"/>
      <w:sz w:val="32"/>
    </w:rPr>
  </w:style>
  <w:style w:type="paragraph" w:customStyle="1" w:styleId="Non-numberedHeading3">
    <w:name w:val="Non-numbered Heading 3"/>
    <w:basedOn w:val="Non-numberedHeading2"/>
    <w:next w:val="Corpsdetexte"/>
    <w:qFormat/>
    <w:rsid w:val="00B83298"/>
    <w:pPr>
      <w:outlineLvl w:val="2"/>
    </w:pPr>
    <w:rPr>
      <w:sz w:val="28"/>
    </w:rPr>
  </w:style>
  <w:style w:type="paragraph" w:customStyle="1" w:styleId="Non-numberedHeading4">
    <w:name w:val="Non-numbered Heading 4"/>
    <w:basedOn w:val="Non-numberedHeading3"/>
    <w:next w:val="Corpsdetexte"/>
    <w:qFormat/>
    <w:rsid w:val="00B83298"/>
    <w:pPr>
      <w:outlineLvl w:val="3"/>
    </w:pPr>
    <w:rPr>
      <w:b w:val="0"/>
    </w:rPr>
  </w:style>
  <w:style w:type="paragraph" w:customStyle="1" w:styleId="Non-numberedHeading5">
    <w:name w:val="Non-numbered Heading 5"/>
    <w:basedOn w:val="Non-numberedHeading4"/>
    <w:next w:val="Corpsdetexte"/>
    <w:rsid w:val="00B83298"/>
    <w:pPr>
      <w:outlineLvl w:val="4"/>
    </w:pPr>
    <w:rPr>
      <w:sz w:val="24"/>
    </w:rPr>
  </w:style>
  <w:style w:type="paragraph" w:customStyle="1" w:styleId="PwCAddress">
    <w:name w:val="PwC Address"/>
    <w:basedOn w:val="Corpsdetexte"/>
    <w:qFormat/>
    <w:rsid w:val="000E3AAB"/>
    <w:pPr>
      <w:spacing w:after="0" w:line="200" w:lineRule="atLeast"/>
    </w:pPr>
    <w:rPr>
      <w:i/>
      <w:sz w:val="18"/>
    </w:rPr>
  </w:style>
  <w:style w:type="paragraph" w:styleId="Citation">
    <w:name w:val="Quote"/>
    <w:basedOn w:val="Normal"/>
    <w:next w:val="Normal"/>
    <w:link w:val="CitationCar"/>
    <w:uiPriority w:val="29"/>
    <w:rsid w:val="0015255D"/>
    <w:pPr>
      <w:spacing w:line="276" w:lineRule="auto"/>
      <w:jc w:val="center"/>
    </w:pPr>
    <w:rPr>
      <w:i/>
      <w:iCs/>
      <w:color w:val="404040" w:themeColor="text1" w:themeTint="BF"/>
    </w:rPr>
  </w:style>
  <w:style w:type="character" w:customStyle="1" w:styleId="CitationCar">
    <w:name w:val="Citation Car"/>
    <w:basedOn w:val="Policepardfaut"/>
    <w:link w:val="Citation"/>
    <w:uiPriority w:val="29"/>
    <w:rsid w:val="0015255D"/>
    <w:rPr>
      <w:i/>
      <w:iCs/>
      <w:color w:val="404040" w:themeColor="text1" w:themeTint="BF"/>
      <w:sz w:val="20"/>
    </w:rPr>
  </w:style>
  <w:style w:type="paragraph" w:customStyle="1" w:styleId="Source">
    <w:name w:val="Source"/>
    <w:basedOn w:val="Corpsdetexte"/>
    <w:qFormat/>
    <w:rsid w:val="00EA6A72"/>
    <w:pPr>
      <w:spacing w:line="240" w:lineRule="atLeast"/>
    </w:pPr>
    <w:rPr>
      <w:i/>
      <w:sz w:val="16"/>
    </w:rPr>
  </w:style>
  <w:style w:type="paragraph" w:styleId="Sous-titre">
    <w:name w:val="Subtitle"/>
    <w:basedOn w:val="Normal"/>
    <w:next w:val="Normal"/>
    <w:link w:val="Sous-titreCar"/>
    <w:uiPriority w:val="11"/>
    <w:rsid w:val="005A07F5"/>
    <w:pPr>
      <w:numPr>
        <w:ilvl w:val="1"/>
      </w:numPr>
      <w:spacing w:after="1200"/>
      <w:ind w:left="2376"/>
    </w:pPr>
    <w:rPr>
      <w:rFonts w:asciiTheme="majorHAnsi" w:eastAsiaTheme="minorEastAsia" w:hAnsiTheme="majorHAnsi"/>
      <w:spacing w:val="15"/>
      <w:sz w:val="64"/>
    </w:rPr>
  </w:style>
  <w:style w:type="character" w:customStyle="1" w:styleId="Sous-titreCar">
    <w:name w:val="Sous-titre Car"/>
    <w:basedOn w:val="Policepardfaut"/>
    <w:link w:val="Sous-titre"/>
    <w:uiPriority w:val="11"/>
    <w:rsid w:val="005A07F5"/>
    <w:rPr>
      <w:rFonts w:asciiTheme="majorHAnsi" w:eastAsiaTheme="minorEastAsia" w:hAnsiTheme="majorHAnsi"/>
      <w:spacing w:val="15"/>
      <w:sz w:val="64"/>
    </w:rPr>
  </w:style>
  <w:style w:type="character" w:styleId="Emphaseple">
    <w:name w:val="Subtle Emphasis"/>
    <w:basedOn w:val="Policepardfaut"/>
    <w:uiPriority w:val="19"/>
    <w:rsid w:val="008039B5"/>
    <w:rPr>
      <w:i/>
      <w:iCs/>
      <w:color w:val="7F7F7F" w:themeColor="text1" w:themeTint="80"/>
    </w:rPr>
  </w:style>
  <w:style w:type="paragraph" w:styleId="Titre">
    <w:name w:val="Title"/>
    <w:basedOn w:val="Normal"/>
    <w:next w:val="Normal"/>
    <w:link w:val="TitreCar"/>
    <w:uiPriority w:val="10"/>
    <w:rsid w:val="005A07F5"/>
    <w:pPr>
      <w:spacing w:after="0"/>
      <w:ind w:left="2376"/>
      <w:contextualSpacing/>
    </w:pPr>
    <w:rPr>
      <w:rFonts w:asciiTheme="majorHAnsi" w:eastAsiaTheme="majorEastAsia" w:hAnsiTheme="majorHAnsi" w:cstheme="majorBidi"/>
      <w:b/>
      <w:i/>
      <w:spacing w:val="-10"/>
      <w:kern w:val="28"/>
      <w:sz w:val="64"/>
      <w:szCs w:val="56"/>
    </w:rPr>
  </w:style>
  <w:style w:type="character" w:customStyle="1" w:styleId="TitreCar">
    <w:name w:val="Titre Car"/>
    <w:basedOn w:val="Policepardfaut"/>
    <w:link w:val="Titre"/>
    <w:uiPriority w:val="10"/>
    <w:rsid w:val="005A07F5"/>
    <w:rPr>
      <w:rFonts w:asciiTheme="majorHAnsi" w:eastAsiaTheme="majorEastAsia" w:hAnsiTheme="majorHAnsi" w:cstheme="majorBidi"/>
      <w:b/>
      <w:i/>
      <w:spacing w:val="-10"/>
      <w:kern w:val="28"/>
      <w:sz w:val="64"/>
      <w:szCs w:val="56"/>
    </w:rPr>
  </w:style>
  <w:style w:type="paragraph" w:styleId="TM1">
    <w:name w:val="toc 1"/>
    <w:basedOn w:val="Normal"/>
    <w:next w:val="Normal"/>
    <w:autoRedefine/>
    <w:uiPriority w:val="39"/>
    <w:unhideWhenUsed/>
    <w:rsid w:val="0039054A"/>
    <w:pPr>
      <w:tabs>
        <w:tab w:val="right" w:leader="dot" w:pos="9634"/>
      </w:tabs>
      <w:spacing w:after="0" w:line="360" w:lineRule="auto"/>
    </w:pPr>
    <w:rPr>
      <w:b/>
      <w:color w:val="821A1A" w:themeColor="text2"/>
    </w:rPr>
  </w:style>
  <w:style w:type="paragraph" w:styleId="TM2">
    <w:name w:val="toc 2"/>
    <w:basedOn w:val="Normal"/>
    <w:next w:val="Normal"/>
    <w:autoRedefine/>
    <w:uiPriority w:val="39"/>
    <w:unhideWhenUsed/>
    <w:rsid w:val="0039054A"/>
    <w:pPr>
      <w:tabs>
        <w:tab w:val="right" w:leader="dot" w:pos="9634"/>
      </w:tabs>
      <w:spacing w:after="0" w:line="360" w:lineRule="auto"/>
      <w:ind w:left="360"/>
    </w:pPr>
  </w:style>
  <w:style w:type="paragraph" w:styleId="TM3">
    <w:name w:val="toc 3"/>
    <w:basedOn w:val="Normal"/>
    <w:next w:val="Normal"/>
    <w:autoRedefine/>
    <w:uiPriority w:val="39"/>
    <w:unhideWhenUsed/>
    <w:rsid w:val="0039054A"/>
    <w:pPr>
      <w:tabs>
        <w:tab w:val="right" w:leader="dot" w:pos="9634"/>
      </w:tabs>
      <w:spacing w:after="0" w:line="360" w:lineRule="auto"/>
      <w:ind w:left="720"/>
    </w:pPr>
  </w:style>
  <w:style w:type="paragraph" w:styleId="TM4">
    <w:name w:val="toc 4"/>
    <w:basedOn w:val="Normal"/>
    <w:next w:val="Normal"/>
    <w:autoRedefine/>
    <w:uiPriority w:val="39"/>
    <w:semiHidden/>
    <w:unhideWhenUsed/>
    <w:rsid w:val="0039054A"/>
    <w:pPr>
      <w:tabs>
        <w:tab w:val="right" w:leader="dot" w:pos="9360"/>
      </w:tabs>
      <w:spacing w:after="0" w:line="360" w:lineRule="auto"/>
    </w:pPr>
  </w:style>
  <w:style w:type="paragraph" w:styleId="TM5">
    <w:name w:val="toc 5"/>
    <w:basedOn w:val="Normal"/>
    <w:next w:val="Normal"/>
    <w:autoRedefine/>
    <w:uiPriority w:val="39"/>
    <w:semiHidden/>
    <w:unhideWhenUsed/>
    <w:rsid w:val="004A1E24"/>
    <w:pPr>
      <w:spacing w:before="120" w:after="120" w:line="240" w:lineRule="atLeast"/>
      <w:ind w:left="806"/>
    </w:pPr>
  </w:style>
  <w:style w:type="paragraph" w:styleId="En-ttedetabledesmatires">
    <w:name w:val="TOC Heading"/>
    <w:basedOn w:val="Titre1"/>
    <w:next w:val="Normal"/>
    <w:uiPriority w:val="39"/>
    <w:unhideWhenUsed/>
    <w:qFormat/>
    <w:rsid w:val="00D20CDA"/>
    <w:pPr>
      <w:keepLines/>
      <w:pageBreakBefore w:val="0"/>
      <w:numPr>
        <w:numId w:val="0"/>
      </w:numPr>
      <w:outlineLvl w:val="9"/>
    </w:pPr>
  </w:style>
  <w:style w:type="paragraph" w:customStyle="1" w:styleId="ListRoman">
    <w:name w:val="List Roman"/>
    <w:basedOn w:val="Corpsdetexte"/>
    <w:qFormat/>
    <w:rsid w:val="007C1DC3"/>
    <w:pPr>
      <w:numPr>
        <w:numId w:val="13"/>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Grilledutableau">
    <w:name w:val="Table Grid"/>
    <w:basedOn w:val="TableauNormal"/>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D511A"/>
    <w:rPr>
      <w:sz w:val="16"/>
      <w:szCs w:val="16"/>
    </w:rPr>
  </w:style>
  <w:style w:type="paragraph" w:styleId="Objetducommentaire">
    <w:name w:val="annotation subject"/>
    <w:basedOn w:val="Commentaire"/>
    <w:next w:val="Commentaire"/>
    <w:link w:val="ObjetducommentaireCar"/>
    <w:uiPriority w:val="99"/>
    <w:semiHidden/>
    <w:unhideWhenUsed/>
    <w:rsid w:val="000D511A"/>
    <w:rPr>
      <w:b/>
      <w:bCs/>
    </w:rPr>
  </w:style>
  <w:style w:type="character" w:customStyle="1" w:styleId="ObjetducommentaireCar">
    <w:name w:val="Objet du commentaire Car"/>
    <w:basedOn w:val="CommentaireCar"/>
    <w:link w:val="Objetducommentaire"/>
    <w:uiPriority w:val="99"/>
    <w:semiHidden/>
    <w:rsid w:val="000D511A"/>
    <w:rPr>
      <w:b/>
      <w:bCs/>
      <w:sz w:val="20"/>
      <w:szCs w:val="20"/>
    </w:rPr>
  </w:style>
  <w:style w:type="paragraph" w:styleId="Textedebulles">
    <w:name w:val="Balloon Text"/>
    <w:basedOn w:val="Normal"/>
    <w:link w:val="TextedebullesCar"/>
    <w:uiPriority w:val="99"/>
    <w:semiHidden/>
    <w:unhideWhenUsed/>
    <w:rsid w:val="000D511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511A"/>
    <w:rPr>
      <w:rFonts w:ascii="Segoe UI" w:hAnsi="Segoe UI" w:cs="Segoe UI"/>
      <w:sz w:val="18"/>
      <w:szCs w:val="18"/>
    </w:rPr>
  </w:style>
  <w:style w:type="character" w:styleId="Textedelespacerserv">
    <w:name w:val="Placeholder Text"/>
    <w:basedOn w:val="Policepardfaut"/>
    <w:uiPriority w:val="99"/>
    <w:semiHidden/>
    <w:rsid w:val="004137BF"/>
    <w:rPr>
      <w:color w:val="808080"/>
    </w:rPr>
  </w:style>
  <w:style w:type="table" w:customStyle="1" w:styleId="PwCTableText">
    <w:name w:val="PwC Table Text"/>
    <w:basedOn w:val="TableauNormal"/>
    <w:uiPriority w:val="99"/>
    <w:rsid w:val="00C454AE"/>
    <w:pPr>
      <w:spacing w:before="100" w:beforeAutospacing="1" w:after="100" w:afterAutospacing="1" w:line="240" w:lineRule="auto"/>
    </w:pPr>
    <w:rPr>
      <w:rFonts w:ascii="Georgia" w:hAnsi="Georgia"/>
      <w:sz w:val="18"/>
    </w:rPr>
    <w:tblPr>
      <w:tblBorders>
        <w:insideH w:val="dotted" w:sz="4" w:space="0" w:color="821A1A"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F0063B"/>
    <w:pPr>
      <w:spacing w:after="0"/>
      <w:jc w:val="right"/>
    </w:pPr>
    <w:rPr>
      <w:rFonts w:ascii="Arial" w:hAnsi="Arial"/>
    </w:rPr>
    <w:tblPr/>
    <w:tblStylePr w:type="firstRow">
      <w:pPr>
        <w:jc w:val="righ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Style1">
    <w:name w:val="Style1"/>
    <w:basedOn w:val="PwCTableText"/>
    <w:uiPriority w:val="99"/>
    <w:rsid w:val="00F0063B"/>
    <w:pPr>
      <w:spacing w:after="0"/>
    </w:pPr>
    <w:tblPr>
      <w:tblBorders>
        <w:top w:val="single" w:sz="4" w:space="0" w:color="821A1A" w:themeColor="accent1"/>
        <w:left w:val="single" w:sz="4" w:space="0" w:color="821A1A" w:themeColor="accent1"/>
        <w:bottom w:val="single" w:sz="4" w:space="0" w:color="821A1A" w:themeColor="accent1"/>
        <w:right w:val="single" w:sz="4" w:space="0" w:color="821A1A" w:themeColor="accent1"/>
        <w:insideH w:val="single" w:sz="4" w:space="0" w:color="821A1A" w:themeColor="accent1"/>
        <w:insideV w:val="single" w:sz="4" w:space="0" w:color="821A1A" w:themeColor="accent1"/>
      </w:tblBorders>
    </w:tblPr>
    <w:tblStylePr w:type="firstRow">
      <w:pPr>
        <w:jc w:val="left"/>
      </w:pPr>
      <w:rPr>
        <w:rFonts w:asciiTheme="majorHAnsi" w:hAnsiTheme="majorHAnsi"/>
        <w:b/>
        <w:color w:val="821A1A" w:themeColor="text2"/>
        <w:sz w:val="18"/>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single" w:sz="4" w:space="0" w:color="821A1A" w:themeColor="accent1"/>
          <w:tl2br w:val="nil"/>
          <w:tr2bl w:val="nil"/>
        </w:tcBorders>
      </w:tcPr>
    </w:tblStylePr>
  </w:style>
  <w:style w:type="table" w:customStyle="1" w:styleId="SmartTextListTable">
    <w:name w:val="Smart Text List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single" w:sz="6" w:space="0" w:color="821A1A" w:themeColor="accent1"/>
          <w:right w:val="nil"/>
          <w:insideH w:val="nil"/>
          <w:insideV w:val="nil"/>
          <w:tl2br w:val="nil"/>
          <w:tr2bl w:val="nil"/>
        </w:tcBorders>
      </w:tcPr>
    </w:tblStylePr>
  </w:style>
  <w:style w:type="table" w:customStyle="1" w:styleId="SmartBasicTable">
    <w:name w:val="Smart Basic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Retraitcorpsdetexte">
    <w:name w:val="Body Text Indent"/>
    <w:basedOn w:val="Normal"/>
    <w:link w:val="RetraitcorpsdetexteCar"/>
    <w:uiPriority w:val="99"/>
    <w:semiHidden/>
    <w:unhideWhenUsed/>
    <w:rsid w:val="00203B51"/>
    <w:pPr>
      <w:spacing w:after="120"/>
      <w:ind w:left="360"/>
    </w:pPr>
  </w:style>
  <w:style w:type="character" w:customStyle="1" w:styleId="RetraitcorpsdetexteCar">
    <w:name w:val="Retrait corps de texte Car"/>
    <w:basedOn w:val="Policepardfaut"/>
    <w:link w:val="Retraitcorpsdetexte"/>
    <w:uiPriority w:val="99"/>
    <w:semiHidden/>
    <w:rsid w:val="00203B51"/>
    <w:rPr>
      <w:sz w:val="20"/>
    </w:rPr>
  </w:style>
  <w:style w:type="character" w:styleId="Titredulivre">
    <w:name w:val="Book Title"/>
    <w:basedOn w:val="Policepardfaut"/>
    <w:uiPriority w:val="33"/>
    <w:rsid w:val="00203B51"/>
    <w:rPr>
      <w:b/>
      <w:bCs/>
      <w:i/>
      <w:iCs/>
      <w:spacing w:val="5"/>
    </w:rPr>
  </w:style>
  <w:style w:type="paragraph" w:styleId="Sansinterligne">
    <w:name w:val="No Spacing"/>
    <w:uiPriority w:val="1"/>
    <w:rsid w:val="008F5AF9"/>
    <w:pPr>
      <w:spacing w:after="0" w:line="240" w:lineRule="auto"/>
    </w:pPr>
  </w:style>
  <w:style w:type="character" w:styleId="lev">
    <w:name w:val="Strong"/>
    <w:basedOn w:val="Policepardfaut"/>
    <w:uiPriority w:val="22"/>
    <w:rsid w:val="008F5AF9"/>
    <w:rPr>
      <w:b/>
      <w:bCs/>
    </w:rPr>
  </w:style>
  <w:style w:type="character" w:styleId="Rfrenceple">
    <w:name w:val="Subtle Reference"/>
    <w:basedOn w:val="Policepardfaut"/>
    <w:uiPriority w:val="31"/>
    <w:rsid w:val="008F5AF9"/>
    <w:rPr>
      <w:smallCaps/>
      <w:color w:val="5A5A5A" w:themeColor="text1" w:themeTint="A5"/>
    </w:rPr>
  </w:style>
  <w:style w:type="paragraph" w:customStyle="1" w:styleId="AppendixHeading1">
    <w:name w:val="Appendix Heading 1"/>
    <w:basedOn w:val="Titre1"/>
    <w:next w:val="AppendixHeading2"/>
    <w:rsid w:val="00725A72"/>
    <w:pPr>
      <w:numPr>
        <w:numId w:val="15"/>
      </w:numPr>
      <w:ind w:left="0" w:firstLine="0"/>
    </w:pPr>
  </w:style>
  <w:style w:type="paragraph" w:customStyle="1" w:styleId="AppendixHeading2">
    <w:name w:val="Appendix Heading 2"/>
    <w:basedOn w:val="AppendixHeading1"/>
    <w:next w:val="Corpsdetexte"/>
    <w:rsid w:val="00725A72"/>
    <w:pPr>
      <w:pageBreakBefore w:val="0"/>
      <w:numPr>
        <w:ilvl w:val="1"/>
      </w:numPr>
      <w:spacing w:after="160"/>
      <w:ind w:left="0" w:firstLine="0"/>
      <w:outlineLvl w:val="1"/>
    </w:pPr>
    <w:rPr>
      <w:color w:val="821A1A" w:themeColor="text2"/>
      <w:sz w:val="32"/>
    </w:rPr>
  </w:style>
  <w:style w:type="paragraph" w:customStyle="1" w:styleId="AppendixHeading3">
    <w:name w:val="Appendix Heading 3"/>
    <w:basedOn w:val="AppendixHeading2"/>
    <w:next w:val="Corpsdetexte"/>
    <w:rsid w:val="00725A72"/>
    <w:pPr>
      <w:numPr>
        <w:ilvl w:val="2"/>
      </w:numPr>
      <w:ind w:left="0" w:firstLine="0"/>
      <w:outlineLvl w:val="2"/>
    </w:pPr>
    <w:rPr>
      <w:sz w:val="28"/>
    </w:rPr>
  </w:style>
  <w:style w:type="paragraph" w:customStyle="1" w:styleId="AppendixHeading4">
    <w:name w:val="Appendix Heading 4"/>
    <w:basedOn w:val="AppendixHeading3"/>
    <w:next w:val="Corpsdetexte"/>
    <w:rsid w:val="00725A72"/>
    <w:pPr>
      <w:numPr>
        <w:ilvl w:val="3"/>
      </w:numPr>
      <w:ind w:left="0" w:firstLine="0"/>
      <w:outlineLvl w:val="3"/>
    </w:pPr>
    <w:rPr>
      <w:b w:val="0"/>
    </w:rPr>
  </w:style>
  <w:style w:type="paragraph" w:customStyle="1" w:styleId="AppendixHeading5">
    <w:name w:val="Appendix Heading 5"/>
    <w:basedOn w:val="AppendixHeading4"/>
    <w:next w:val="Corpsdetexte"/>
    <w:rsid w:val="00725A72"/>
    <w:pPr>
      <w:numPr>
        <w:ilvl w:val="4"/>
      </w:numPr>
      <w:ind w:left="0" w:firstLine="0"/>
      <w:outlineLvl w:val="4"/>
    </w:pPr>
    <w:rPr>
      <w:sz w:val="24"/>
    </w:rPr>
  </w:style>
  <w:style w:type="paragraph" w:styleId="TitreTR">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Normalcentr"/>
    <w:rsid w:val="00A91EB3"/>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D9D9D9" w:themeFill="background2" w:themeFillShade="D9"/>
    </w:pPr>
  </w:style>
  <w:style w:type="paragraph" w:customStyle="1" w:styleId="Heading1wSubheading">
    <w:name w:val="Heading 1 w/Subheading"/>
    <w:basedOn w:val="Titre1"/>
    <w:next w:val="Subheading"/>
    <w:rsid w:val="004F3932"/>
    <w:pPr>
      <w:spacing w:after="0"/>
    </w:pPr>
  </w:style>
  <w:style w:type="paragraph" w:customStyle="1" w:styleId="Subheading">
    <w:name w:val="Subheading"/>
    <w:basedOn w:val="Heading1wSubheading"/>
    <w:rsid w:val="00E41E4D"/>
    <w:pPr>
      <w:pageBreakBefore w:val="0"/>
      <w:numPr>
        <w:numId w:val="0"/>
      </w:numPr>
      <w:spacing w:after="480"/>
    </w:pPr>
    <w:rPr>
      <w:b w:val="0"/>
      <w:i w:val="0"/>
      <w:sz w:val="44"/>
    </w:rPr>
  </w:style>
  <w:style w:type="paragraph" w:customStyle="1" w:styleId="Non-numberedHeading1wSubheading">
    <w:name w:val="Non-numbered Heading 1 w/Subheading"/>
    <w:basedOn w:val="Non-numberedHeading1"/>
    <w:next w:val="Subheading"/>
    <w:rsid w:val="006F3559"/>
    <w:pPr>
      <w:spacing w:after="0"/>
    </w:pPr>
  </w:style>
  <w:style w:type="paragraph" w:customStyle="1" w:styleId="AppendixHeading1wSubheading">
    <w:name w:val="Appendix Heading 1 w/Subheading"/>
    <w:basedOn w:val="AppendixHeading1"/>
    <w:next w:val="Subheading"/>
    <w:rsid w:val="006364BB"/>
    <w:pPr>
      <w:spacing w:after="0"/>
    </w:pPr>
  </w:style>
  <w:style w:type="paragraph" w:customStyle="1" w:styleId="ExhibitHeading1wSubheading">
    <w:name w:val="Exhibit Heading 1 w/Subheading"/>
    <w:basedOn w:val="ExhibitHeading1"/>
    <w:next w:val="Subheading"/>
    <w:rsid w:val="00A82344"/>
    <w:pPr>
      <w:spacing w:after="0"/>
    </w:pPr>
  </w:style>
  <w:style w:type="paragraph" w:customStyle="1" w:styleId="Attorneyworkproduct">
    <w:name w:val="Attorney work product"/>
    <w:rsid w:val="009E6C68"/>
    <w:pPr>
      <w:spacing w:after="200" w:line="240" w:lineRule="auto"/>
    </w:pPr>
    <w:rPr>
      <w:szCs w:val="22"/>
    </w:rPr>
  </w:style>
  <w:style w:type="table" w:customStyle="1" w:styleId="TableauGrille7Couleur-Accentuation41">
    <w:name w:val="Tableau Grille 7 Couleur - Accentuation 41"/>
    <w:basedOn w:val="TableauNormal"/>
    <w:uiPriority w:val="52"/>
    <w:rsid w:val="0088408F"/>
    <w:pPr>
      <w:spacing w:after="0" w:line="240" w:lineRule="auto"/>
    </w:pPr>
    <w:rPr>
      <w:color w:val="AA4F00" w:themeColor="accent4" w:themeShade="BF"/>
    </w:rPr>
    <w:tblPr>
      <w:tblStyleRowBandSize w:val="1"/>
      <w:tblStyleColBandSize w:val="1"/>
      <w:tblBorders>
        <w:top w:val="single" w:sz="4" w:space="0" w:color="FFA455" w:themeColor="accent4" w:themeTint="99"/>
        <w:left w:val="single" w:sz="4" w:space="0" w:color="FFA455" w:themeColor="accent4" w:themeTint="99"/>
        <w:bottom w:val="single" w:sz="4" w:space="0" w:color="FFA455" w:themeColor="accent4" w:themeTint="99"/>
        <w:right w:val="single" w:sz="4" w:space="0" w:color="FFA455" w:themeColor="accent4" w:themeTint="99"/>
        <w:insideH w:val="single" w:sz="4" w:space="0" w:color="FFA455" w:themeColor="accent4" w:themeTint="99"/>
        <w:insideV w:val="single" w:sz="4" w:space="0" w:color="FFA45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6" w:themeFill="accent4" w:themeFillTint="33"/>
      </w:tcPr>
    </w:tblStylePr>
    <w:tblStylePr w:type="band1Horz">
      <w:tblPr/>
      <w:tcPr>
        <w:shd w:val="clear" w:color="auto" w:fill="FFE0C6" w:themeFill="accent4" w:themeFillTint="33"/>
      </w:tcPr>
    </w:tblStylePr>
    <w:tblStylePr w:type="neCell">
      <w:tblPr/>
      <w:tcPr>
        <w:tcBorders>
          <w:bottom w:val="single" w:sz="4" w:space="0" w:color="FFA455" w:themeColor="accent4" w:themeTint="99"/>
        </w:tcBorders>
      </w:tcPr>
    </w:tblStylePr>
    <w:tblStylePr w:type="nwCell">
      <w:tblPr/>
      <w:tcPr>
        <w:tcBorders>
          <w:bottom w:val="single" w:sz="4" w:space="0" w:color="FFA455" w:themeColor="accent4" w:themeTint="99"/>
        </w:tcBorders>
      </w:tcPr>
    </w:tblStylePr>
    <w:tblStylePr w:type="seCell">
      <w:tblPr/>
      <w:tcPr>
        <w:tcBorders>
          <w:top w:val="single" w:sz="4" w:space="0" w:color="FFA455" w:themeColor="accent4" w:themeTint="99"/>
        </w:tcBorders>
      </w:tcPr>
    </w:tblStylePr>
    <w:tblStylePr w:type="swCell">
      <w:tblPr/>
      <w:tcPr>
        <w:tcBorders>
          <w:top w:val="single" w:sz="4" w:space="0" w:color="FFA455" w:themeColor="accent4" w:themeTint="99"/>
        </w:tcBorders>
      </w:tcPr>
    </w:tblStylePr>
  </w:style>
  <w:style w:type="paragraph" w:styleId="NormalWeb">
    <w:name w:val="Normal (Web)"/>
    <w:basedOn w:val="Normal"/>
    <w:uiPriority w:val="99"/>
    <w:semiHidden/>
    <w:unhideWhenUsed/>
    <w:rsid w:val="00A20889"/>
    <w:pPr>
      <w:spacing w:before="100" w:beforeAutospacing="1" w:after="100" w:afterAutospacing="1"/>
    </w:pPr>
    <w:rPr>
      <w:rFonts w:ascii="Times New Roman" w:eastAsia="Times New Roman" w:hAnsi="Times New Roman" w:cs="Times New Roman"/>
      <w:sz w:val="24"/>
      <w:szCs w:val="24"/>
      <w:lang w:val="fr-FR" w:eastAsia="fr-FR"/>
    </w:rPr>
  </w:style>
  <w:style w:type="table" w:customStyle="1" w:styleId="TableauGrille7Couleur-Accentuation21">
    <w:name w:val="Tableau Grille 7 Couleur - Accentuation 21"/>
    <w:basedOn w:val="TableauNormal"/>
    <w:uiPriority w:val="52"/>
    <w:rsid w:val="00000240"/>
    <w:pPr>
      <w:spacing w:after="0" w:line="240" w:lineRule="auto"/>
    </w:pPr>
    <w:rPr>
      <w:color w:val="A02215" w:themeColor="accent2" w:themeShade="BF"/>
    </w:rPr>
    <w:tblPr>
      <w:tblStyleRowBandSize w:val="1"/>
      <w:tblStyleColBandSize w:val="1"/>
      <w:tblBorders>
        <w:top w:val="single" w:sz="4" w:space="0" w:color="EC7C70" w:themeColor="accent2" w:themeTint="99"/>
        <w:left w:val="single" w:sz="4" w:space="0" w:color="EC7C70" w:themeColor="accent2" w:themeTint="99"/>
        <w:bottom w:val="single" w:sz="4" w:space="0" w:color="EC7C70" w:themeColor="accent2" w:themeTint="99"/>
        <w:right w:val="single" w:sz="4" w:space="0" w:color="EC7C70" w:themeColor="accent2" w:themeTint="99"/>
        <w:insideH w:val="single" w:sz="4" w:space="0" w:color="EC7C70" w:themeColor="accent2" w:themeTint="99"/>
        <w:insideV w:val="single" w:sz="4" w:space="0" w:color="EC7C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3CF" w:themeFill="accent2" w:themeFillTint="33"/>
      </w:tcPr>
    </w:tblStylePr>
    <w:tblStylePr w:type="band1Horz">
      <w:tblPr/>
      <w:tcPr>
        <w:shd w:val="clear" w:color="auto" w:fill="F8D3CF" w:themeFill="accent2" w:themeFillTint="33"/>
      </w:tcPr>
    </w:tblStylePr>
    <w:tblStylePr w:type="neCell">
      <w:tblPr/>
      <w:tcPr>
        <w:tcBorders>
          <w:bottom w:val="single" w:sz="4" w:space="0" w:color="EC7C70" w:themeColor="accent2" w:themeTint="99"/>
        </w:tcBorders>
      </w:tcPr>
    </w:tblStylePr>
    <w:tblStylePr w:type="nwCell">
      <w:tblPr/>
      <w:tcPr>
        <w:tcBorders>
          <w:bottom w:val="single" w:sz="4" w:space="0" w:color="EC7C70" w:themeColor="accent2" w:themeTint="99"/>
        </w:tcBorders>
      </w:tcPr>
    </w:tblStylePr>
    <w:tblStylePr w:type="seCell">
      <w:tblPr/>
      <w:tcPr>
        <w:tcBorders>
          <w:top w:val="single" w:sz="4" w:space="0" w:color="EC7C70" w:themeColor="accent2" w:themeTint="99"/>
        </w:tcBorders>
      </w:tcPr>
    </w:tblStylePr>
    <w:tblStylePr w:type="swCell">
      <w:tblPr/>
      <w:tcPr>
        <w:tcBorders>
          <w:top w:val="single" w:sz="4" w:space="0" w:color="EC7C70" w:themeColor="accent2" w:themeTint="99"/>
        </w:tcBorders>
      </w:tcPr>
    </w:tblStylePr>
  </w:style>
  <w:style w:type="table" w:customStyle="1" w:styleId="TableauGrille1Clair-Accentuation41">
    <w:name w:val="Tableau Grille 1 Clair - Accentuation 41"/>
    <w:basedOn w:val="TableauNormal"/>
    <w:uiPriority w:val="46"/>
    <w:rsid w:val="00561479"/>
    <w:pPr>
      <w:spacing w:after="0" w:line="240" w:lineRule="auto"/>
    </w:pPr>
    <w:tblPr>
      <w:tblStyleRowBandSize w:val="1"/>
      <w:tblStyleColBandSize w:val="1"/>
      <w:tblBorders>
        <w:top w:val="single" w:sz="4" w:space="0" w:color="FFC28D" w:themeColor="accent4" w:themeTint="66"/>
        <w:left w:val="single" w:sz="4" w:space="0" w:color="FFC28D" w:themeColor="accent4" w:themeTint="66"/>
        <w:bottom w:val="single" w:sz="4" w:space="0" w:color="FFC28D" w:themeColor="accent4" w:themeTint="66"/>
        <w:right w:val="single" w:sz="4" w:space="0" w:color="FFC28D" w:themeColor="accent4" w:themeTint="66"/>
        <w:insideH w:val="single" w:sz="4" w:space="0" w:color="FFC28D" w:themeColor="accent4" w:themeTint="66"/>
        <w:insideV w:val="single" w:sz="4" w:space="0" w:color="FFC28D" w:themeColor="accent4" w:themeTint="66"/>
      </w:tblBorders>
    </w:tblPr>
    <w:tblStylePr w:type="firstRow">
      <w:rPr>
        <w:b/>
        <w:bCs/>
      </w:rPr>
      <w:tblPr/>
      <w:tcPr>
        <w:tcBorders>
          <w:bottom w:val="single" w:sz="12" w:space="0" w:color="FFA455" w:themeColor="accent4" w:themeTint="99"/>
        </w:tcBorders>
      </w:tcPr>
    </w:tblStylePr>
    <w:tblStylePr w:type="lastRow">
      <w:rPr>
        <w:b/>
        <w:bCs/>
      </w:rPr>
      <w:tblPr/>
      <w:tcPr>
        <w:tcBorders>
          <w:top w:val="double" w:sz="2" w:space="0" w:color="FFA455" w:themeColor="accent4" w:themeTint="99"/>
        </w:tcBorders>
      </w:tcPr>
    </w:tblStylePr>
    <w:tblStylePr w:type="firstCol">
      <w:rPr>
        <w:b/>
        <w:bCs/>
      </w:rPr>
    </w:tblStylePr>
    <w:tblStylePr w:type="lastCol">
      <w:rPr>
        <w:b/>
        <w:bCs/>
      </w:rPr>
    </w:tblStylePr>
  </w:style>
  <w:style w:type="paragraph" w:styleId="Tabledesillustrations">
    <w:name w:val="table of figures"/>
    <w:basedOn w:val="Normal"/>
    <w:next w:val="Normal"/>
    <w:uiPriority w:val="99"/>
    <w:unhideWhenUsed/>
    <w:rsid w:val="00602C55"/>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lsdException w:name="Default Paragraph Font" w:uiPriority="1"/>
    <w:lsdException w:name="Body Text" w:qFormat="1"/>
    <w:lsdException w:name="List Continue" w:qFormat="1"/>
    <w:lsdException w:name="List Continue 2" w:qFormat="1"/>
    <w:lsdException w:name="List Continue 3" w:qFormat="1"/>
    <w:lsdException w:name="List Continue 4" w:qFormat="1"/>
    <w:lsdException w:name="Subtitle" w:semiHidden="0" w:uiPriority="11" w:unhideWhenUsed="0"/>
    <w:lsdException w:name="Strong" w:semiHidden="0" w:uiPriority="22" w:unhideWhenUsed="0"/>
    <w:lsdException w:name="Emphasis" w:semiHidden="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84C06"/>
    <w:pPr>
      <w:spacing w:line="240" w:lineRule="auto"/>
    </w:pPr>
  </w:style>
  <w:style w:type="paragraph" w:styleId="Titre1">
    <w:name w:val="heading 1"/>
    <w:basedOn w:val="Normal"/>
    <w:next w:val="Titre2"/>
    <w:link w:val="Titre1Car"/>
    <w:uiPriority w:val="9"/>
    <w:qFormat/>
    <w:rsid w:val="00E249D3"/>
    <w:pPr>
      <w:keepNext/>
      <w:pageBreakBefore/>
      <w:numPr>
        <w:numId w:val="14"/>
      </w:numPr>
      <w:spacing w:after="480" w:line="0" w:lineRule="atLeast"/>
      <w:ind w:left="0" w:firstLine="0"/>
      <w:outlineLvl w:val="0"/>
    </w:pPr>
    <w:rPr>
      <w:rFonts w:asciiTheme="majorHAnsi" w:eastAsiaTheme="majorEastAsia" w:hAnsiTheme="majorHAnsi" w:cstheme="majorBidi"/>
      <w:b/>
      <w:i/>
      <w:color w:val="000000" w:themeColor="text1"/>
      <w:sz w:val="48"/>
      <w:szCs w:val="32"/>
    </w:rPr>
  </w:style>
  <w:style w:type="paragraph" w:styleId="Titre2">
    <w:name w:val="heading 2"/>
    <w:basedOn w:val="Normal"/>
    <w:next w:val="Corpsdetexte"/>
    <w:link w:val="Titre2Car"/>
    <w:uiPriority w:val="9"/>
    <w:unhideWhenUsed/>
    <w:qFormat/>
    <w:rsid w:val="001949E1"/>
    <w:pPr>
      <w:keepNext/>
      <w:numPr>
        <w:ilvl w:val="1"/>
        <w:numId w:val="14"/>
      </w:numPr>
      <w:spacing w:line="0" w:lineRule="atLeast"/>
      <w:ind w:left="0" w:firstLine="0"/>
      <w:outlineLvl w:val="1"/>
    </w:pPr>
    <w:rPr>
      <w:rFonts w:asciiTheme="majorHAnsi" w:eastAsiaTheme="majorEastAsia" w:hAnsiTheme="majorHAnsi" w:cstheme="majorBidi"/>
      <w:b/>
      <w:i/>
      <w:color w:val="821A1A" w:themeColor="text2"/>
      <w:sz w:val="32"/>
      <w:szCs w:val="26"/>
    </w:rPr>
  </w:style>
  <w:style w:type="paragraph" w:styleId="Titre3">
    <w:name w:val="heading 3"/>
    <w:basedOn w:val="Normal"/>
    <w:next w:val="Corpsdetexte"/>
    <w:link w:val="Titre3Car"/>
    <w:uiPriority w:val="9"/>
    <w:unhideWhenUsed/>
    <w:rsid w:val="001949E1"/>
    <w:pPr>
      <w:keepNext/>
      <w:numPr>
        <w:ilvl w:val="2"/>
        <w:numId w:val="14"/>
      </w:numPr>
      <w:spacing w:line="0" w:lineRule="atLeast"/>
      <w:ind w:left="0" w:firstLine="0"/>
      <w:outlineLvl w:val="2"/>
    </w:pPr>
    <w:rPr>
      <w:rFonts w:asciiTheme="majorHAnsi" w:eastAsiaTheme="majorEastAsia" w:hAnsiTheme="majorHAnsi" w:cstheme="majorBidi"/>
      <w:b/>
      <w:i/>
      <w:color w:val="821A1A" w:themeColor="text2"/>
      <w:sz w:val="28"/>
      <w:szCs w:val="24"/>
    </w:rPr>
  </w:style>
  <w:style w:type="paragraph" w:styleId="Titre4">
    <w:name w:val="heading 4"/>
    <w:basedOn w:val="Normal"/>
    <w:next w:val="Corpsdetexte"/>
    <w:link w:val="Titre4Car"/>
    <w:uiPriority w:val="9"/>
    <w:unhideWhenUsed/>
    <w:qFormat/>
    <w:rsid w:val="001949E1"/>
    <w:pPr>
      <w:keepNext/>
      <w:numPr>
        <w:ilvl w:val="3"/>
        <w:numId w:val="14"/>
      </w:numPr>
      <w:spacing w:line="0" w:lineRule="atLeast"/>
      <w:ind w:left="0" w:firstLine="0"/>
      <w:outlineLvl w:val="3"/>
    </w:pPr>
    <w:rPr>
      <w:rFonts w:asciiTheme="majorHAnsi" w:eastAsiaTheme="majorEastAsia" w:hAnsiTheme="majorHAnsi" w:cstheme="majorBidi"/>
      <w:i/>
      <w:iCs/>
      <w:color w:val="821A1A" w:themeColor="text2"/>
      <w:sz w:val="28"/>
    </w:rPr>
  </w:style>
  <w:style w:type="paragraph" w:styleId="Titre5">
    <w:name w:val="heading 5"/>
    <w:basedOn w:val="Normal"/>
    <w:next w:val="Corpsdetexte"/>
    <w:link w:val="Titre5Car"/>
    <w:uiPriority w:val="9"/>
    <w:unhideWhenUsed/>
    <w:rsid w:val="001949E1"/>
    <w:pPr>
      <w:keepNext/>
      <w:numPr>
        <w:ilvl w:val="4"/>
        <w:numId w:val="14"/>
      </w:numPr>
      <w:spacing w:line="0" w:lineRule="atLeast"/>
      <w:ind w:left="0" w:firstLine="0"/>
      <w:outlineLvl w:val="4"/>
    </w:pPr>
    <w:rPr>
      <w:rFonts w:asciiTheme="majorHAnsi" w:eastAsiaTheme="majorEastAsia" w:hAnsiTheme="majorHAnsi" w:cstheme="majorBidi"/>
      <w:i/>
      <w:color w:val="821A1A" w:themeColor="text2"/>
      <w:sz w:val="24"/>
    </w:rPr>
  </w:style>
  <w:style w:type="paragraph" w:styleId="Titre6">
    <w:name w:val="heading 6"/>
    <w:basedOn w:val="Normal"/>
    <w:next w:val="Normal"/>
    <w:link w:val="Titre6Car"/>
    <w:uiPriority w:val="9"/>
    <w:semiHidden/>
    <w:unhideWhenUsed/>
    <w:rsid w:val="00701540"/>
    <w:pPr>
      <w:keepNext/>
      <w:spacing w:line="0" w:lineRule="atLeast"/>
      <w:outlineLvl w:val="5"/>
    </w:pPr>
    <w:rPr>
      <w:rFonts w:asciiTheme="majorHAnsi" w:eastAsiaTheme="majorEastAsia" w:hAnsiTheme="majorHAnsi" w:cstheme="majorBidi"/>
      <w:color w:val="821A1A" w:themeColor="text2"/>
      <w:sz w:val="24"/>
    </w:rPr>
  </w:style>
  <w:style w:type="paragraph" w:styleId="Titre7">
    <w:name w:val="heading 7"/>
    <w:basedOn w:val="Normal"/>
    <w:next w:val="Normal"/>
    <w:link w:val="Titre7Car"/>
    <w:uiPriority w:val="9"/>
    <w:semiHidden/>
    <w:unhideWhenUsed/>
    <w:rsid w:val="00204320"/>
    <w:pPr>
      <w:keepNext/>
      <w:spacing w:before="40" w:after="0"/>
      <w:outlineLvl w:val="6"/>
    </w:pPr>
    <w:rPr>
      <w:rFonts w:asciiTheme="majorHAnsi" w:eastAsiaTheme="majorEastAsia" w:hAnsiTheme="majorHAnsi" w:cstheme="majorBidi"/>
      <w:i/>
      <w:iCs/>
      <w:color w:val="400D0D" w:themeColor="accent1" w:themeShade="7F"/>
    </w:rPr>
  </w:style>
  <w:style w:type="paragraph" w:styleId="Titre8">
    <w:name w:val="heading 8"/>
    <w:basedOn w:val="Normal"/>
    <w:next w:val="Corpsdetexte"/>
    <w:link w:val="Titre8Car"/>
    <w:uiPriority w:val="9"/>
    <w:semiHidden/>
    <w:unhideWhenUsed/>
    <w:rsid w:val="00204320"/>
    <w:pPr>
      <w:keepNext/>
      <w:spacing w:after="2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Corpsdetexte"/>
    <w:link w:val="Titre9Car"/>
    <w:uiPriority w:val="9"/>
    <w:semiHidden/>
    <w:unhideWhenUsed/>
    <w:rsid w:val="00204320"/>
    <w:pPr>
      <w:keepNext/>
      <w:spacing w:after="24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99"/>
    <w:unhideWhenUsed/>
    <w:qFormat/>
    <w:rsid w:val="008550D2"/>
  </w:style>
  <w:style w:type="character" w:customStyle="1" w:styleId="CorpsdetexteCar">
    <w:name w:val="Corps de texte Car"/>
    <w:basedOn w:val="Policepardfaut"/>
    <w:link w:val="Corpsdetexte"/>
    <w:uiPriority w:val="99"/>
    <w:rsid w:val="008550D2"/>
    <w:rPr>
      <w:sz w:val="20"/>
    </w:rPr>
  </w:style>
  <w:style w:type="character" w:customStyle="1" w:styleId="Titre2Car">
    <w:name w:val="Titre 2 Car"/>
    <w:basedOn w:val="Policepardfaut"/>
    <w:link w:val="Titre2"/>
    <w:uiPriority w:val="9"/>
    <w:rsid w:val="001949E1"/>
    <w:rPr>
      <w:rFonts w:asciiTheme="majorHAnsi" w:eastAsiaTheme="majorEastAsia" w:hAnsiTheme="majorHAnsi" w:cstheme="majorBidi"/>
      <w:b/>
      <w:i/>
      <w:color w:val="821A1A" w:themeColor="text2"/>
      <w:sz w:val="32"/>
      <w:szCs w:val="26"/>
    </w:rPr>
  </w:style>
  <w:style w:type="character" w:customStyle="1" w:styleId="Titre1Car">
    <w:name w:val="Titre 1 Car"/>
    <w:basedOn w:val="Policepardfaut"/>
    <w:link w:val="Titre1"/>
    <w:uiPriority w:val="9"/>
    <w:rsid w:val="00E249D3"/>
    <w:rPr>
      <w:rFonts w:asciiTheme="majorHAnsi" w:eastAsiaTheme="majorEastAsia" w:hAnsiTheme="majorHAnsi" w:cstheme="majorBidi"/>
      <w:b/>
      <w:i/>
      <w:color w:val="000000" w:themeColor="text1"/>
      <w:sz w:val="48"/>
      <w:szCs w:val="32"/>
    </w:rPr>
  </w:style>
  <w:style w:type="character" w:customStyle="1" w:styleId="Titre3Car">
    <w:name w:val="Titre 3 Car"/>
    <w:basedOn w:val="Policepardfaut"/>
    <w:link w:val="Titre3"/>
    <w:uiPriority w:val="9"/>
    <w:rsid w:val="001949E1"/>
    <w:rPr>
      <w:rFonts w:asciiTheme="majorHAnsi" w:eastAsiaTheme="majorEastAsia" w:hAnsiTheme="majorHAnsi" w:cstheme="majorBidi"/>
      <w:b/>
      <w:i/>
      <w:color w:val="821A1A" w:themeColor="text2"/>
      <w:sz w:val="28"/>
      <w:szCs w:val="24"/>
    </w:rPr>
  </w:style>
  <w:style w:type="character" w:customStyle="1" w:styleId="Titre4Car">
    <w:name w:val="Titre 4 Car"/>
    <w:basedOn w:val="Policepardfaut"/>
    <w:link w:val="Titre4"/>
    <w:uiPriority w:val="9"/>
    <w:rsid w:val="001949E1"/>
    <w:rPr>
      <w:rFonts w:asciiTheme="majorHAnsi" w:eastAsiaTheme="majorEastAsia" w:hAnsiTheme="majorHAnsi" w:cstheme="majorBidi"/>
      <w:i/>
      <w:iCs/>
      <w:color w:val="821A1A" w:themeColor="text2"/>
      <w:sz w:val="28"/>
    </w:rPr>
  </w:style>
  <w:style w:type="character" w:customStyle="1" w:styleId="Titre5Car">
    <w:name w:val="Titre 5 Car"/>
    <w:basedOn w:val="Policepardfaut"/>
    <w:link w:val="Titre5"/>
    <w:uiPriority w:val="9"/>
    <w:rsid w:val="001949E1"/>
    <w:rPr>
      <w:rFonts w:asciiTheme="majorHAnsi" w:eastAsiaTheme="majorEastAsia" w:hAnsiTheme="majorHAnsi" w:cstheme="majorBidi"/>
      <w:i/>
      <w:color w:val="821A1A" w:themeColor="text2"/>
      <w:sz w:val="24"/>
    </w:rPr>
  </w:style>
  <w:style w:type="character" w:customStyle="1" w:styleId="Titre6Car">
    <w:name w:val="Titre 6 Car"/>
    <w:basedOn w:val="Policepardfaut"/>
    <w:link w:val="Titre6"/>
    <w:uiPriority w:val="9"/>
    <w:semiHidden/>
    <w:rsid w:val="00701540"/>
    <w:rPr>
      <w:rFonts w:asciiTheme="majorHAnsi" w:eastAsiaTheme="majorEastAsia" w:hAnsiTheme="majorHAnsi" w:cstheme="majorBidi"/>
      <w:color w:val="821A1A" w:themeColor="text2"/>
      <w:sz w:val="24"/>
    </w:rPr>
  </w:style>
  <w:style w:type="character" w:customStyle="1" w:styleId="Titre7Car">
    <w:name w:val="Titre 7 Car"/>
    <w:basedOn w:val="Policepardfaut"/>
    <w:link w:val="Titre7"/>
    <w:uiPriority w:val="9"/>
    <w:semiHidden/>
    <w:rsid w:val="00204320"/>
    <w:rPr>
      <w:rFonts w:asciiTheme="majorHAnsi" w:eastAsiaTheme="majorEastAsia" w:hAnsiTheme="majorHAnsi" w:cstheme="majorBidi"/>
      <w:i/>
      <w:iCs/>
      <w:color w:val="400D0D" w:themeColor="accent1" w:themeShade="7F"/>
      <w:sz w:val="20"/>
    </w:rPr>
  </w:style>
  <w:style w:type="character" w:customStyle="1" w:styleId="Titre8Car">
    <w:name w:val="Titre 8 Car"/>
    <w:basedOn w:val="Policepardfaut"/>
    <w:link w:val="Titre8"/>
    <w:uiPriority w:val="9"/>
    <w:semiHidden/>
    <w:rsid w:val="0020432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04320"/>
    <w:rPr>
      <w:rFonts w:asciiTheme="majorHAnsi" w:eastAsiaTheme="majorEastAsia" w:hAnsiTheme="majorHAnsi" w:cstheme="majorBidi"/>
      <w:i/>
      <w:iCs/>
      <w:color w:val="272727" w:themeColor="text1" w:themeTint="D8"/>
      <w:sz w:val="20"/>
      <w:szCs w:val="21"/>
    </w:rPr>
  </w:style>
  <w:style w:type="paragraph" w:styleId="En-tte">
    <w:name w:val="header"/>
    <w:basedOn w:val="Normal"/>
    <w:link w:val="En-tteCar"/>
    <w:uiPriority w:val="99"/>
    <w:unhideWhenUsed/>
    <w:rsid w:val="00BE7E6A"/>
    <w:pPr>
      <w:tabs>
        <w:tab w:val="center" w:pos="4680"/>
        <w:tab w:val="right" w:pos="9360"/>
      </w:tabs>
      <w:spacing w:after="0"/>
    </w:pPr>
    <w:rPr>
      <w:rFonts w:ascii="Arial" w:hAnsi="Arial"/>
      <w:color w:val="000000" w:themeColor="text1"/>
      <w:sz w:val="16"/>
    </w:rPr>
  </w:style>
  <w:style w:type="character" w:customStyle="1" w:styleId="En-tteCar">
    <w:name w:val="En-tête Car"/>
    <w:basedOn w:val="Policepardfaut"/>
    <w:link w:val="En-tte"/>
    <w:uiPriority w:val="99"/>
    <w:rsid w:val="00BE7E6A"/>
    <w:rPr>
      <w:rFonts w:ascii="Arial" w:hAnsi="Arial"/>
      <w:color w:val="000000" w:themeColor="text1"/>
      <w:sz w:val="16"/>
    </w:rPr>
  </w:style>
  <w:style w:type="paragraph" w:styleId="Pieddepage">
    <w:name w:val="footer"/>
    <w:aliases w:val="|| Footer"/>
    <w:basedOn w:val="Normal"/>
    <w:link w:val="PieddepageCar"/>
    <w:uiPriority w:val="99"/>
    <w:unhideWhenUsed/>
    <w:rsid w:val="00EF7FD6"/>
    <w:pPr>
      <w:tabs>
        <w:tab w:val="center" w:pos="4680"/>
        <w:tab w:val="right" w:pos="9360"/>
      </w:tabs>
      <w:spacing w:after="0"/>
    </w:pPr>
    <w:rPr>
      <w:rFonts w:ascii="Arial" w:hAnsi="Arial"/>
      <w:color w:val="000000" w:themeColor="text1"/>
      <w:sz w:val="16"/>
    </w:rPr>
  </w:style>
  <w:style w:type="character" w:customStyle="1" w:styleId="PieddepageCar">
    <w:name w:val="Pied de page Car"/>
    <w:aliases w:val="|| Footer Car"/>
    <w:basedOn w:val="Policepardfaut"/>
    <w:link w:val="Pieddepage"/>
    <w:uiPriority w:val="99"/>
    <w:rsid w:val="00EF7FD6"/>
    <w:rPr>
      <w:rFonts w:ascii="Arial" w:hAnsi="Arial"/>
      <w:color w:val="000000" w:themeColor="text1"/>
      <w:sz w:val="16"/>
    </w:rPr>
  </w:style>
  <w:style w:type="paragraph" w:customStyle="1" w:styleId="Address">
    <w:name w:val="Address"/>
    <w:basedOn w:val="Normal"/>
    <w:link w:val="AddressChar"/>
    <w:qFormat/>
    <w:rsid w:val="00C965F8"/>
    <w:pPr>
      <w:spacing w:after="0" w:line="200" w:lineRule="atLeast"/>
    </w:pPr>
    <w:rPr>
      <w:i/>
      <w:sz w:val="18"/>
    </w:rPr>
  </w:style>
  <w:style w:type="character" w:customStyle="1" w:styleId="AddressChar">
    <w:name w:val="Address Char"/>
    <w:basedOn w:val="Policepardfaut"/>
    <w:link w:val="Address"/>
    <w:locked/>
    <w:rsid w:val="001106C8"/>
    <w:rPr>
      <w:i/>
      <w:sz w:val="18"/>
    </w:rPr>
  </w:style>
  <w:style w:type="paragraph" w:styleId="Normalcentr">
    <w:name w:val="Block Text"/>
    <w:basedOn w:val="Corpsdetexte"/>
    <w:uiPriority w:val="99"/>
    <w:unhideWhenUsed/>
    <w:rsid w:val="00B4382C"/>
    <w:pPr>
      <w:pBdr>
        <w:top w:val="single" w:sz="2" w:space="10" w:color="821A1A" w:themeColor="accent1" w:shadow="1"/>
        <w:left w:val="single" w:sz="2" w:space="10" w:color="821A1A" w:themeColor="accent1" w:shadow="1"/>
        <w:bottom w:val="single" w:sz="2" w:space="10" w:color="821A1A" w:themeColor="accent1" w:shadow="1"/>
        <w:right w:val="single" w:sz="2" w:space="10" w:color="821A1A" w:themeColor="accent1" w:shadow="1"/>
      </w:pBdr>
      <w:ind w:left="230" w:right="230"/>
    </w:pPr>
    <w:rPr>
      <w:rFonts w:eastAsiaTheme="minorEastAsia"/>
      <w:i/>
      <w:iCs/>
      <w:color w:val="821A1A" w:themeColor="accent1"/>
      <w:sz w:val="22"/>
    </w:rPr>
  </w:style>
  <w:style w:type="paragraph" w:customStyle="1" w:styleId="BlockText3">
    <w:name w:val="Block Text 3"/>
    <w:basedOn w:val="Corpsdetexte"/>
    <w:rsid w:val="008B54C2"/>
    <w:pPr>
      <w:pBdr>
        <w:top w:val="single" w:sz="8" w:space="10" w:color="821A1A" w:themeColor="accent1"/>
        <w:left w:val="single" w:sz="8" w:space="10" w:color="821A1A" w:themeColor="accent1"/>
        <w:bottom w:val="single" w:sz="8" w:space="10" w:color="821A1A" w:themeColor="accent1"/>
        <w:right w:val="single" w:sz="8" w:space="10" w:color="821A1A" w:themeColor="accent1"/>
      </w:pBdr>
      <w:shd w:val="clear" w:color="auto" w:fill="821A1A" w:themeFill="accent1"/>
      <w:ind w:left="230" w:right="230"/>
    </w:pPr>
    <w:rPr>
      <w:b/>
      <w:i/>
      <w:color w:val="FFFFFF" w:themeColor="background2"/>
      <w:sz w:val="22"/>
    </w:rPr>
  </w:style>
  <w:style w:type="paragraph" w:customStyle="1" w:styleId="Callout">
    <w:name w:val="Callout"/>
    <w:basedOn w:val="Corpsdetexte"/>
    <w:next w:val="Corpsdetexte"/>
    <w:rsid w:val="00CA23DA"/>
    <w:pPr>
      <w:framePr w:w="2102" w:hSpace="230" w:wrap="around" w:vAnchor="text" w:hAnchor="page" w:x="1023" w:y="203"/>
    </w:pPr>
    <w:rPr>
      <w:i/>
      <w:color w:val="821A1A" w:themeColor="text2"/>
      <w:sz w:val="16"/>
    </w:rPr>
  </w:style>
  <w:style w:type="paragraph" w:styleId="Commentaire">
    <w:name w:val="annotation text"/>
    <w:basedOn w:val="Normal"/>
    <w:link w:val="CommentaireCar"/>
    <w:uiPriority w:val="99"/>
    <w:semiHidden/>
    <w:unhideWhenUsed/>
    <w:rsid w:val="00F92C4D"/>
  </w:style>
  <w:style w:type="character" w:customStyle="1" w:styleId="CommentaireCar">
    <w:name w:val="Commentaire Car"/>
    <w:basedOn w:val="Policepardfaut"/>
    <w:link w:val="Commentaire"/>
    <w:uiPriority w:val="99"/>
    <w:semiHidden/>
    <w:rsid w:val="00F92C4D"/>
    <w:rPr>
      <w:sz w:val="20"/>
      <w:szCs w:val="20"/>
    </w:rPr>
  </w:style>
  <w:style w:type="paragraph" w:styleId="Date">
    <w:name w:val="Date"/>
    <w:basedOn w:val="Normal"/>
    <w:next w:val="Corpsdetexte"/>
    <w:link w:val="DateCar"/>
    <w:uiPriority w:val="99"/>
    <w:unhideWhenUsed/>
    <w:rsid w:val="003A010F"/>
    <w:pPr>
      <w:spacing w:line="276" w:lineRule="auto"/>
      <w:ind w:left="2376"/>
    </w:pPr>
    <w:rPr>
      <w:sz w:val="28"/>
    </w:rPr>
  </w:style>
  <w:style w:type="character" w:customStyle="1" w:styleId="DateCar">
    <w:name w:val="Date Car"/>
    <w:basedOn w:val="Policepardfaut"/>
    <w:link w:val="Date"/>
    <w:uiPriority w:val="99"/>
    <w:rsid w:val="003A010F"/>
    <w:rPr>
      <w:sz w:val="28"/>
    </w:rPr>
  </w:style>
  <w:style w:type="paragraph" w:customStyle="1" w:styleId="Disclaimer">
    <w:name w:val="Disclaimer"/>
    <w:basedOn w:val="Corpsdetexte"/>
    <w:link w:val="DisclaimerChar"/>
    <w:qFormat/>
    <w:rsid w:val="008C239A"/>
    <w:pPr>
      <w:spacing w:after="0" w:line="140" w:lineRule="atLeast"/>
    </w:pPr>
    <w:rPr>
      <w:sz w:val="16"/>
    </w:rPr>
  </w:style>
  <w:style w:type="character" w:customStyle="1" w:styleId="DisclaimerChar">
    <w:name w:val="Disclaimer Char"/>
    <w:basedOn w:val="Policepardfaut"/>
    <w:link w:val="Disclaimer"/>
    <w:locked/>
    <w:rsid w:val="001106C8"/>
    <w:rPr>
      <w:sz w:val="16"/>
    </w:rPr>
  </w:style>
  <w:style w:type="paragraph" w:styleId="Lgende">
    <w:name w:val="caption"/>
    <w:basedOn w:val="Normal"/>
    <w:next w:val="Corpsdetexte"/>
    <w:uiPriority w:val="35"/>
    <w:unhideWhenUsed/>
    <w:rsid w:val="00972CCA"/>
    <w:rPr>
      <w:i/>
      <w:iCs/>
      <w:color w:val="821A1A" w:themeColor="text2"/>
      <w:szCs w:val="18"/>
    </w:rPr>
  </w:style>
  <w:style w:type="paragraph" w:customStyle="1" w:styleId="DividerHeader">
    <w:name w:val="Divider Header"/>
    <w:rsid w:val="00502377"/>
    <w:pPr>
      <w:spacing w:after="240" w:line="240" w:lineRule="atLeast"/>
    </w:pPr>
    <w:rPr>
      <w:rFonts w:asciiTheme="majorHAnsi" w:hAnsiTheme="majorHAnsi"/>
      <w:b/>
      <w:i/>
      <w:color w:val="000000" w:themeColor="text1"/>
      <w:sz w:val="64"/>
    </w:rPr>
  </w:style>
  <w:style w:type="paragraph" w:customStyle="1" w:styleId="ExhibitHeading1">
    <w:name w:val="Exhibit Heading 1"/>
    <w:basedOn w:val="Corpsdetexte"/>
    <w:next w:val="Corpsdetexte"/>
    <w:rsid w:val="00F406B3"/>
    <w:pPr>
      <w:keepNext/>
      <w:pageBreakBefore/>
      <w:numPr>
        <w:numId w:val="16"/>
      </w:numPr>
      <w:spacing w:after="480" w:line="0" w:lineRule="atLeast"/>
      <w:ind w:left="0" w:firstLine="0"/>
      <w:outlineLvl w:val="0"/>
    </w:pPr>
    <w:rPr>
      <w:rFonts w:asciiTheme="majorHAnsi" w:hAnsiTheme="majorHAnsi"/>
      <w:b/>
      <w:i/>
      <w:sz w:val="48"/>
    </w:rPr>
  </w:style>
  <w:style w:type="paragraph" w:customStyle="1" w:styleId="ExhibitHeading2">
    <w:name w:val="Exhibit Heading 2"/>
    <w:basedOn w:val="ExhibitHeading1"/>
    <w:next w:val="Corpsdetexte"/>
    <w:rsid w:val="00DB5131"/>
    <w:pPr>
      <w:pageBreakBefore w:val="0"/>
      <w:numPr>
        <w:ilvl w:val="1"/>
      </w:numPr>
      <w:spacing w:after="160"/>
      <w:ind w:left="504" w:hanging="504"/>
      <w:outlineLvl w:val="1"/>
    </w:pPr>
    <w:rPr>
      <w:color w:val="821A1A" w:themeColor="text2"/>
      <w:sz w:val="32"/>
    </w:rPr>
  </w:style>
  <w:style w:type="paragraph" w:customStyle="1" w:styleId="ExhibitHeading3">
    <w:name w:val="Exhibit Heading 3"/>
    <w:basedOn w:val="ExhibitHeading2"/>
    <w:next w:val="Corpsdetexte"/>
    <w:rsid w:val="00DB5131"/>
    <w:pPr>
      <w:numPr>
        <w:ilvl w:val="2"/>
      </w:numPr>
      <w:ind w:left="648" w:hanging="648"/>
      <w:outlineLvl w:val="2"/>
    </w:pPr>
    <w:rPr>
      <w:sz w:val="28"/>
    </w:rPr>
  </w:style>
  <w:style w:type="paragraph" w:customStyle="1" w:styleId="ExhibitHeading4">
    <w:name w:val="Exhibit Heading 4"/>
    <w:basedOn w:val="ExhibitHeading3"/>
    <w:next w:val="Corpsdetexte"/>
    <w:rsid w:val="00DB5131"/>
    <w:pPr>
      <w:numPr>
        <w:ilvl w:val="3"/>
      </w:numPr>
      <w:ind w:left="792" w:hanging="792"/>
      <w:outlineLvl w:val="3"/>
    </w:pPr>
    <w:rPr>
      <w:b w:val="0"/>
    </w:rPr>
  </w:style>
  <w:style w:type="paragraph" w:customStyle="1" w:styleId="ExhibitHeading5">
    <w:name w:val="Exhibit Heading 5"/>
    <w:basedOn w:val="ExhibitHeading4"/>
    <w:next w:val="Corpsdetexte"/>
    <w:rsid w:val="00DB5131"/>
    <w:pPr>
      <w:numPr>
        <w:ilvl w:val="4"/>
      </w:numPr>
      <w:ind w:left="864" w:hanging="864"/>
      <w:outlineLvl w:val="4"/>
    </w:pPr>
    <w:rPr>
      <w:sz w:val="24"/>
    </w:rPr>
  </w:style>
  <w:style w:type="character" w:styleId="Lienhypertextesuivivisit">
    <w:name w:val="FollowedHyperlink"/>
    <w:basedOn w:val="Policepardfaut"/>
    <w:uiPriority w:val="99"/>
    <w:semiHidden/>
    <w:unhideWhenUsed/>
    <w:rsid w:val="00BC4B6A"/>
    <w:rPr>
      <w:color w:val="B9B29E" w:themeColor="accent6" w:themeTint="99"/>
      <w:u w:val="single"/>
    </w:rPr>
  </w:style>
  <w:style w:type="character" w:styleId="Appelnotedebasdep">
    <w:name w:val="footnote reference"/>
    <w:basedOn w:val="Policepardfaut"/>
    <w:uiPriority w:val="99"/>
    <w:semiHidden/>
    <w:unhideWhenUsed/>
    <w:rsid w:val="00DC787F"/>
    <w:rPr>
      <w:color w:val="000000" w:themeColor="text1"/>
      <w:vertAlign w:val="superscript"/>
    </w:rPr>
  </w:style>
  <w:style w:type="paragraph" w:styleId="Notedebasdepage">
    <w:name w:val="footnote text"/>
    <w:basedOn w:val="Normal"/>
    <w:link w:val="NotedebasdepageCar"/>
    <w:uiPriority w:val="99"/>
    <w:semiHidden/>
    <w:unhideWhenUsed/>
    <w:rsid w:val="00B906A1"/>
    <w:pPr>
      <w:spacing w:after="0"/>
    </w:pPr>
    <w:rPr>
      <w:color w:val="000000" w:themeColor="text1"/>
      <w:sz w:val="18"/>
    </w:rPr>
  </w:style>
  <w:style w:type="character" w:customStyle="1" w:styleId="NotedebasdepageCar">
    <w:name w:val="Note de bas de page Car"/>
    <w:basedOn w:val="Policepardfaut"/>
    <w:link w:val="Notedebasdepage"/>
    <w:uiPriority w:val="99"/>
    <w:semiHidden/>
    <w:rsid w:val="00B906A1"/>
    <w:rPr>
      <w:color w:val="000000" w:themeColor="text1"/>
      <w:sz w:val="18"/>
      <w:szCs w:val="20"/>
    </w:rPr>
  </w:style>
  <w:style w:type="paragraph" w:customStyle="1" w:styleId="Guidance">
    <w:name w:val="Guidance"/>
    <w:basedOn w:val="Normal"/>
    <w:link w:val="GuidanceChar"/>
    <w:uiPriority w:val="99"/>
    <w:qFormat/>
    <w:rsid w:val="00FD7DAD"/>
    <w:pPr>
      <w:spacing w:after="100" w:afterAutospacing="1" w:line="276" w:lineRule="auto"/>
    </w:pPr>
    <w:rPr>
      <w:rFonts w:ascii="Arial" w:hAnsi="Arial"/>
      <w:color w:val="00A5FF"/>
      <w:sz w:val="16"/>
    </w:rPr>
  </w:style>
  <w:style w:type="character" w:customStyle="1" w:styleId="GuidanceChar">
    <w:name w:val="Guidance Char"/>
    <w:basedOn w:val="Policepardfaut"/>
    <w:link w:val="Guidance"/>
    <w:uiPriority w:val="99"/>
    <w:rsid w:val="0090466E"/>
    <w:rPr>
      <w:rFonts w:ascii="Arial" w:hAnsi="Arial"/>
      <w:color w:val="00A5FF"/>
      <w:sz w:val="16"/>
    </w:rPr>
  </w:style>
  <w:style w:type="character" w:styleId="AcronymeHTML">
    <w:name w:val="HTML Acronym"/>
    <w:basedOn w:val="Policepardfaut"/>
    <w:uiPriority w:val="99"/>
    <w:semiHidden/>
    <w:unhideWhenUsed/>
    <w:rsid w:val="00B07192"/>
    <w:rPr>
      <w:color w:val="000000" w:themeColor="text1"/>
    </w:rPr>
  </w:style>
  <w:style w:type="character" w:styleId="Lienhypertexte">
    <w:name w:val="Hyperlink"/>
    <w:basedOn w:val="Policepardfaut"/>
    <w:uiPriority w:val="99"/>
    <w:unhideWhenUsed/>
    <w:rsid w:val="002D4EF1"/>
    <w:rPr>
      <w:color w:val="0070C0"/>
      <w:u w:val="single"/>
    </w:rPr>
  </w:style>
  <w:style w:type="paragraph" w:styleId="Index1">
    <w:name w:val="index 1"/>
    <w:basedOn w:val="Normal"/>
    <w:next w:val="Normal"/>
    <w:autoRedefine/>
    <w:uiPriority w:val="99"/>
    <w:unhideWhenUsed/>
    <w:rsid w:val="007C1DC3"/>
    <w:pPr>
      <w:spacing w:after="120"/>
      <w:ind w:left="202" w:hanging="202"/>
    </w:pPr>
  </w:style>
  <w:style w:type="paragraph" w:styleId="Index2">
    <w:name w:val="index 2"/>
    <w:basedOn w:val="Normal"/>
    <w:next w:val="Normal"/>
    <w:autoRedefine/>
    <w:uiPriority w:val="99"/>
    <w:unhideWhenUsed/>
    <w:rsid w:val="007C1DC3"/>
    <w:pPr>
      <w:spacing w:after="120"/>
      <w:ind w:left="404" w:hanging="202"/>
    </w:pPr>
  </w:style>
  <w:style w:type="paragraph" w:styleId="Index3">
    <w:name w:val="index 3"/>
    <w:basedOn w:val="Normal"/>
    <w:next w:val="Normal"/>
    <w:autoRedefine/>
    <w:uiPriority w:val="99"/>
    <w:unhideWhenUsed/>
    <w:rsid w:val="007C1DC3"/>
    <w:pPr>
      <w:spacing w:after="120"/>
      <w:ind w:left="605" w:hanging="202"/>
    </w:pPr>
  </w:style>
  <w:style w:type="paragraph" w:styleId="Index4">
    <w:name w:val="index 4"/>
    <w:basedOn w:val="Normal"/>
    <w:next w:val="Normal"/>
    <w:autoRedefine/>
    <w:uiPriority w:val="99"/>
    <w:unhideWhenUsed/>
    <w:rsid w:val="0052450E"/>
    <w:pPr>
      <w:spacing w:after="0"/>
      <w:ind w:left="800" w:hanging="200"/>
    </w:pPr>
  </w:style>
  <w:style w:type="paragraph" w:styleId="Index5">
    <w:name w:val="index 5"/>
    <w:basedOn w:val="Normal"/>
    <w:next w:val="Normal"/>
    <w:autoRedefine/>
    <w:uiPriority w:val="99"/>
    <w:unhideWhenUsed/>
    <w:rsid w:val="007C1DC3"/>
    <w:pPr>
      <w:spacing w:after="120"/>
      <w:ind w:left="1008" w:hanging="202"/>
    </w:pPr>
  </w:style>
  <w:style w:type="paragraph" w:styleId="Index6">
    <w:name w:val="index 6"/>
    <w:basedOn w:val="Normal"/>
    <w:next w:val="Normal"/>
    <w:autoRedefine/>
    <w:uiPriority w:val="99"/>
    <w:unhideWhenUsed/>
    <w:rsid w:val="007C1DC3"/>
    <w:pPr>
      <w:spacing w:after="120"/>
      <w:ind w:left="1196" w:hanging="202"/>
    </w:pPr>
  </w:style>
  <w:style w:type="paragraph" w:styleId="Index7">
    <w:name w:val="index 7"/>
    <w:basedOn w:val="Normal"/>
    <w:next w:val="Normal"/>
    <w:autoRedefine/>
    <w:uiPriority w:val="99"/>
    <w:unhideWhenUsed/>
    <w:rsid w:val="007C1DC3"/>
    <w:pPr>
      <w:spacing w:after="120"/>
      <w:ind w:left="1397" w:hanging="202"/>
    </w:pPr>
  </w:style>
  <w:style w:type="paragraph" w:styleId="Index8">
    <w:name w:val="index 8"/>
    <w:basedOn w:val="Normal"/>
    <w:next w:val="Normal"/>
    <w:autoRedefine/>
    <w:uiPriority w:val="99"/>
    <w:unhideWhenUsed/>
    <w:rsid w:val="007C1DC3"/>
    <w:pPr>
      <w:spacing w:after="120"/>
      <w:ind w:left="1599" w:hanging="202"/>
    </w:pPr>
  </w:style>
  <w:style w:type="paragraph" w:styleId="Index9">
    <w:name w:val="index 9"/>
    <w:basedOn w:val="Normal"/>
    <w:next w:val="Normal"/>
    <w:autoRedefine/>
    <w:uiPriority w:val="99"/>
    <w:unhideWhenUsed/>
    <w:rsid w:val="007C1DC3"/>
    <w:pPr>
      <w:spacing w:after="120"/>
      <w:ind w:left="1800" w:hanging="202"/>
    </w:pPr>
  </w:style>
  <w:style w:type="paragraph" w:styleId="Titreindex">
    <w:name w:val="index heading"/>
    <w:basedOn w:val="Normal"/>
    <w:next w:val="Index1"/>
    <w:uiPriority w:val="99"/>
    <w:unhideWhenUsed/>
    <w:rsid w:val="006D4048"/>
    <w:rPr>
      <w:rFonts w:asciiTheme="majorHAnsi" w:eastAsiaTheme="majorEastAsia" w:hAnsiTheme="majorHAnsi" w:cstheme="majorBidi"/>
      <w:b/>
      <w:bCs/>
    </w:rPr>
  </w:style>
  <w:style w:type="character" w:styleId="Emphaseintense">
    <w:name w:val="Intense Emphasis"/>
    <w:basedOn w:val="Policepardfaut"/>
    <w:uiPriority w:val="21"/>
    <w:rsid w:val="006D4048"/>
    <w:rPr>
      <w:i/>
      <w:iCs/>
      <w:color w:val="821A1A" w:themeColor="accent1"/>
    </w:rPr>
  </w:style>
  <w:style w:type="paragraph" w:customStyle="1" w:styleId="HeadingText">
    <w:name w:val="Heading Text"/>
    <w:basedOn w:val="Corpsdetexte"/>
    <w:next w:val="Corpsdetexte"/>
    <w:qFormat/>
    <w:rsid w:val="0058176B"/>
    <w:pPr>
      <w:spacing w:after="80"/>
    </w:pPr>
    <w:rPr>
      <w:b/>
      <w:color w:val="821A1A" w:themeColor="text2"/>
    </w:rPr>
  </w:style>
  <w:style w:type="character" w:styleId="Rfrenceintense">
    <w:name w:val="Intense Reference"/>
    <w:basedOn w:val="Policepardfaut"/>
    <w:uiPriority w:val="32"/>
    <w:rsid w:val="00B15864"/>
    <w:rPr>
      <w:b/>
      <w:bCs/>
      <w:smallCaps/>
      <w:color w:val="821A1A" w:themeColor="accent1"/>
      <w:spacing w:val="5"/>
    </w:rPr>
  </w:style>
  <w:style w:type="character" w:styleId="Accentuation">
    <w:name w:val="Emphasis"/>
    <w:basedOn w:val="Policepardfaut"/>
    <w:uiPriority w:val="99"/>
    <w:qFormat/>
    <w:rsid w:val="00052F4A"/>
    <w:rPr>
      <w:i/>
      <w:iCs/>
    </w:rPr>
  </w:style>
  <w:style w:type="paragraph" w:styleId="Citationintense">
    <w:name w:val="Intense Quote"/>
    <w:basedOn w:val="Normal"/>
    <w:next w:val="Normal"/>
    <w:link w:val="CitationintenseCar"/>
    <w:uiPriority w:val="30"/>
    <w:rsid w:val="00DB3823"/>
    <w:pPr>
      <w:pBdr>
        <w:bottom w:val="single" w:sz="4" w:space="10" w:color="821A1A" w:themeColor="accent1"/>
      </w:pBdr>
      <w:spacing w:before="200" w:after="280" w:line="276" w:lineRule="auto"/>
      <w:ind w:left="936" w:right="936"/>
    </w:pPr>
    <w:rPr>
      <w:b/>
      <w:i/>
      <w:iCs/>
      <w:color w:val="821A1A" w:themeColor="accent1"/>
    </w:rPr>
  </w:style>
  <w:style w:type="character" w:customStyle="1" w:styleId="CitationintenseCar">
    <w:name w:val="Citation intense Car"/>
    <w:basedOn w:val="Policepardfaut"/>
    <w:link w:val="Citationintense"/>
    <w:uiPriority w:val="30"/>
    <w:rsid w:val="00DB3823"/>
    <w:rPr>
      <w:b/>
      <w:i/>
      <w:iCs/>
      <w:color w:val="821A1A" w:themeColor="accent1"/>
      <w:sz w:val="20"/>
    </w:rPr>
  </w:style>
  <w:style w:type="character" w:styleId="Numrodeligne">
    <w:name w:val="line number"/>
    <w:basedOn w:val="Policepardfaut"/>
    <w:uiPriority w:val="99"/>
    <w:unhideWhenUsed/>
    <w:rsid w:val="00DB3823"/>
  </w:style>
  <w:style w:type="paragraph" w:styleId="Liste">
    <w:name w:val="List"/>
    <w:basedOn w:val="Normal"/>
    <w:uiPriority w:val="99"/>
    <w:unhideWhenUsed/>
    <w:rsid w:val="007C1DC3"/>
    <w:pPr>
      <w:spacing w:after="120"/>
      <w:ind w:left="346"/>
    </w:pPr>
  </w:style>
  <w:style w:type="paragraph" w:styleId="Liste2">
    <w:name w:val="List 2"/>
    <w:basedOn w:val="Liste"/>
    <w:uiPriority w:val="99"/>
    <w:unhideWhenUsed/>
    <w:rsid w:val="007C1DC3"/>
    <w:pPr>
      <w:ind w:left="691"/>
    </w:pPr>
  </w:style>
  <w:style w:type="paragraph" w:styleId="Liste4">
    <w:name w:val="List 4"/>
    <w:basedOn w:val="Liste3"/>
    <w:uiPriority w:val="99"/>
    <w:unhideWhenUsed/>
    <w:rsid w:val="005A613E"/>
    <w:pPr>
      <w:ind w:left="1382" w:firstLine="0"/>
    </w:pPr>
  </w:style>
  <w:style w:type="paragraph" w:styleId="Liste3">
    <w:name w:val="List 3"/>
    <w:basedOn w:val="Liste2"/>
    <w:uiPriority w:val="99"/>
    <w:unhideWhenUsed/>
    <w:rsid w:val="007C1DC3"/>
    <w:pPr>
      <w:ind w:left="2232" w:hanging="1195"/>
    </w:pPr>
  </w:style>
  <w:style w:type="paragraph" w:styleId="Liste5">
    <w:name w:val="List 5"/>
    <w:basedOn w:val="Normal"/>
    <w:uiPriority w:val="99"/>
    <w:unhideWhenUsed/>
    <w:rsid w:val="007C1DC3"/>
    <w:pPr>
      <w:spacing w:after="120"/>
      <w:ind w:left="1728"/>
    </w:pPr>
  </w:style>
  <w:style w:type="paragraph" w:customStyle="1" w:styleId="ListAlpha">
    <w:name w:val="List Alpha"/>
    <w:basedOn w:val="Normal"/>
    <w:qFormat/>
    <w:rsid w:val="007C1DC3"/>
    <w:pPr>
      <w:numPr>
        <w:numId w:val="11"/>
      </w:numPr>
      <w:spacing w:after="120"/>
    </w:pPr>
  </w:style>
  <w:style w:type="paragraph" w:customStyle="1" w:styleId="ListAlpha2">
    <w:name w:val="List Alpha 2"/>
    <w:basedOn w:val="ListAlpha"/>
    <w:qFormat/>
    <w:rsid w:val="007C1DC3"/>
    <w:pPr>
      <w:numPr>
        <w:ilvl w:val="1"/>
      </w:numPr>
      <w:ind w:left="692" w:hanging="346"/>
    </w:pPr>
  </w:style>
  <w:style w:type="paragraph" w:customStyle="1" w:styleId="ListAlpha3">
    <w:name w:val="List Alpha 3"/>
    <w:basedOn w:val="ListAlpha"/>
    <w:qFormat/>
    <w:rsid w:val="003B1935"/>
    <w:pPr>
      <w:numPr>
        <w:ilvl w:val="2"/>
      </w:numPr>
    </w:pPr>
  </w:style>
  <w:style w:type="paragraph" w:customStyle="1" w:styleId="ListAlpha4">
    <w:name w:val="List Alpha 4"/>
    <w:basedOn w:val="ListAlpha3"/>
    <w:qFormat/>
    <w:rsid w:val="003B1935"/>
    <w:pPr>
      <w:numPr>
        <w:ilvl w:val="3"/>
      </w:numPr>
    </w:pPr>
  </w:style>
  <w:style w:type="paragraph" w:customStyle="1" w:styleId="ListAlpha5">
    <w:name w:val="List Alpha 5"/>
    <w:basedOn w:val="ListAlpha4"/>
    <w:rsid w:val="003B1935"/>
    <w:pPr>
      <w:numPr>
        <w:ilvl w:val="0"/>
        <w:numId w:val="0"/>
      </w:numPr>
      <w:tabs>
        <w:tab w:val="num" w:pos="1728"/>
      </w:tabs>
      <w:ind w:left="1728" w:hanging="346"/>
    </w:pPr>
  </w:style>
  <w:style w:type="paragraph" w:styleId="Paragraphedeliste">
    <w:name w:val="List Paragraph"/>
    <w:basedOn w:val="Normal"/>
    <w:uiPriority w:val="34"/>
    <w:rsid w:val="007C1DC3"/>
    <w:pPr>
      <w:spacing w:after="120"/>
      <w:ind w:left="720"/>
      <w:contextualSpacing/>
    </w:pPr>
  </w:style>
  <w:style w:type="paragraph" w:styleId="Listepuces">
    <w:name w:val="List Bullet"/>
    <w:basedOn w:val="Normal"/>
    <w:uiPriority w:val="99"/>
    <w:unhideWhenUsed/>
    <w:qFormat/>
    <w:rsid w:val="00BE2698"/>
    <w:pPr>
      <w:numPr>
        <w:numId w:val="1"/>
      </w:numPr>
      <w:spacing w:after="120"/>
    </w:pPr>
  </w:style>
  <w:style w:type="paragraph" w:styleId="Listepuces2">
    <w:name w:val="List Bullet 2"/>
    <w:basedOn w:val="Normal"/>
    <w:uiPriority w:val="99"/>
    <w:unhideWhenUsed/>
    <w:qFormat/>
    <w:rsid w:val="00232269"/>
    <w:pPr>
      <w:numPr>
        <w:ilvl w:val="1"/>
        <w:numId w:val="1"/>
      </w:numPr>
      <w:spacing w:after="120"/>
      <w:ind w:left="692" w:hanging="346"/>
    </w:pPr>
  </w:style>
  <w:style w:type="paragraph" w:styleId="Listepuces3">
    <w:name w:val="List Bullet 3"/>
    <w:basedOn w:val="Normal"/>
    <w:uiPriority w:val="99"/>
    <w:unhideWhenUsed/>
    <w:qFormat/>
    <w:rsid w:val="00232269"/>
    <w:pPr>
      <w:numPr>
        <w:ilvl w:val="2"/>
        <w:numId w:val="1"/>
      </w:numPr>
      <w:spacing w:after="120"/>
    </w:pPr>
  </w:style>
  <w:style w:type="paragraph" w:styleId="Listepuces4">
    <w:name w:val="List Bullet 4"/>
    <w:basedOn w:val="Normal"/>
    <w:uiPriority w:val="99"/>
    <w:unhideWhenUsed/>
    <w:qFormat/>
    <w:rsid w:val="00232269"/>
    <w:pPr>
      <w:tabs>
        <w:tab w:val="num" w:pos="1382"/>
      </w:tabs>
      <w:spacing w:after="120"/>
      <w:ind w:left="1383" w:hanging="346"/>
    </w:pPr>
  </w:style>
  <w:style w:type="paragraph" w:styleId="Listepuces5">
    <w:name w:val="List Bullet 5"/>
    <w:basedOn w:val="Normal"/>
    <w:uiPriority w:val="99"/>
    <w:unhideWhenUsed/>
    <w:rsid w:val="00232269"/>
    <w:pPr>
      <w:tabs>
        <w:tab w:val="num" w:pos="1728"/>
      </w:tabs>
      <w:spacing w:after="120"/>
      <w:ind w:left="1728" w:hanging="346"/>
    </w:pPr>
  </w:style>
  <w:style w:type="paragraph" w:customStyle="1" w:styleId="ListBullet6">
    <w:name w:val="List Bullet 6"/>
    <w:basedOn w:val="Listepuces5"/>
    <w:rsid w:val="00BE2698"/>
    <w:pPr>
      <w:numPr>
        <w:ilvl w:val="5"/>
      </w:numPr>
      <w:tabs>
        <w:tab w:val="num" w:pos="1728"/>
      </w:tabs>
      <w:ind w:left="1728" w:hanging="346"/>
    </w:pPr>
  </w:style>
  <w:style w:type="paragraph" w:customStyle="1" w:styleId="ListBullet7">
    <w:name w:val="List Bullet 7"/>
    <w:basedOn w:val="ListBullet6"/>
    <w:rsid w:val="00DB07DA"/>
    <w:pPr>
      <w:numPr>
        <w:ilvl w:val="6"/>
      </w:numPr>
      <w:tabs>
        <w:tab w:val="num" w:pos="1728"/>
      </w:tabs>
      <w:ind w:left="1728" w:hanging="346"/>
    </w:pPr>
  </w:style>
  <w:style w:type="paragraph" w:customStyle="1" w:styleId="ListBullet8">
    <w:name w:val="List Bullet 8"/>
    <w:basedOn w:val="ListBullet7"/>
    <w:rsid w:val="00BE2698"/>
    <w:pPr>
      <w:numPr>
        <w:ilvl w:val="7"/>
      </w:numPr>
      <w:tabs>
        <w:tab w:val="num" w:pos="1728"/>
      </w:tabs>
      <w:ind w:left="1728" w:hanging="346"/>
    </w:pPr>
  </w:style>
  <w:style w:type="paragraph" w:customStyle="1" w:styleId="ListBullet9">
    <w:name w:val="List Bullet 9"/>
    <w:basedOn w:val="ListBullet8"/>
    <w:rsid w:val="00DB07DA"/>
    <w:pPr>
      <w:numPr>
        <w:ilvl w:val="8"/>
      </w:numPr>
      <w:tabs>
        <w:tab w:val="num" w:pos="1728"/>
      </w:tabs>
      <w:ind w:left="1728" w:hanging="346"/>
    </w:pPr>
  </w:style>
  <w:style w:type="paragraph" w:styleId="Listenumros">
    <w:name w:val="List Number"/>
    <w:basedOn w:val="Normal"/>
    <w:uiPriority w:val="99"/>
    <w:unhideWhenUsed/>
    <w:qFormat/>
    <w:rsid w:val="007C1DC3"/>
    <w:pPr>
      <w:numPr>
        <w:numId w:val="6"/>
      </w:numPr>
      <w:spacing w:after="120"/>
    </w:pPr>
  </w:style>
  <w:style w:type="paragraph" w:styleId="Listenumros2">
    <w:name w:val="List Number 2"/>
    <w:basedOn w:val="Listenumros"/>
    <w:uiPriority w:val="99"/>
    <w:unhideWhenUsed/>
    <w:qFormat/>
    <w:rsid w:val="009E168D"/>
    <w:pPr>
      <w:numPr>
        <w:ilvl w:val="1"/>
      </w:numPr>
      <w:tabs>
        <w:tab w:val="left" w:pos="792"/>
      </w:tabs>
    </w:pPr>
  </w:style>
  <w:style w:type="paragraph" w:styleId="Listenumros3">
    <w:name w:val="List Number 3"/>
    <w:basedOn w:val="Listenumros2"/>
    <w:uiPriority w:val="99"/>
    <w:unhideWhenUsed/>
    <w:qFormat/>
    <w:rsid w:val="009E168D"/>
    <w:pPr>
      <w:numPr>
        <w:ilvl w:val="2"/>
      </w:numPr>
      <w:tabs>
        <w:tab w:val="clear" w:pos="792"/>
        <w:tab w:val="left" w:pos="1195"/>
      </w:tabs>
    </w:pPr>
  </w:style>
  <w:style w:type="paragraph" w:styleId="Listenumros4">
    <w:name w:val="List Number 4"/>
    <w:basedOn w:val="Listenumros3"/>
    <w:uiPriority w:val="99"/>
    <w:unhideWhenUsed/>
    <w:qFormat/>
    <w:rsid w:val="00BA4D70"/>
    <w:pPr>
      <w:numPr>
        <w:ilvl w:val="3"/>
      </w:numPr>
      <w:tabs>
        <w:tab w:val="clear" w:pos="1195"/>
        <w:tab w:val="left" w:pos="1642"/>
      </w:tabs>
    </w:pPr>
  </w:style>
  <w:style w:type="paragraph" w:styleId="Listenumros5">
    <w:name w:val="List Number 5"/>
    <w:basedOn w:val="Listenumros4"/>
    <w:uiPriority w:val="99"/>
    <w:unhideWhenUsed/>
    <w:rsid w:val="00BA4D70"/>
    <w:pPr>
      <w:numPr>
        <w:ilvl w:val="4"/>
      </w:numPr>
      <w:tabs>
        <w:tab w:val="clear" w:pos="1642"/>
        <w:tab w:val="left" w:pos="1987"/>
      </w:tabs>
    </w:pPr>
  </w:style>
  <w:style w:type="paragraph" w:styleId="Listecontinue">
    <w:name w:val="List Continue"/>
    <w:basedOn w:val="Normal"/>
    <w:uiPriority w:val="99"/>
    <w:unhideWhenUsed/>
    <w:qFormat/>
    <w:rsid w:val="007C1DC3"/>
    <w:pPr>
      <w:spacing w:after="120"/>
      <w:ind w:left="346"/>
    </w:pPr>
  </w:style>
  <w:style w:type="paragraph" w:styleId="Listecontinue2">
    <w:name w:val="List Continue 2"/>
    <w:basedOn w:val="Listecontinue"/>
    <w:uiPriority w:val="99"/>
    <w:unhideWhenUsed/>
    <w:qFormat/>
    <w:rsid w:val="0010165E"/>
    <w:pPr>
      <w:ind w:left="691"/>
    </w:pPr>
  </w:style>
  <w:style w:type="paragraph" w:styleId="Listecontinue3">
    <w:name w:val="List Continue 3"/>
    <w:basedOn w:val="Listenumros2"/>
    <w:uiPriority w:val="99"/>
    <w:unhideWhenUsed/>
    <w:qFormat/>
    <w:rsid w:val="007C1DC3"/>
    <w:pPr>
      <w:numPr>
        <w:ilvl w:val="0"/>
        <w:numId w:val="0"/>
      </w:numPr>
      <w:ind w:left="1037"/>
    </w:pPr>
  </w:style>
  <w:style w:type="paragraph" w:styleId="Listecontinue4">
    <w:name w:val="List Continue 4"/>
    <w:basedOn w:val="Listecontinue3"/>
    <w:uiPriority w:val="99"/>
    <w:unhideWhenUsed/>
    <w:qFormat/>
    <w:rsid w:val="0010165E"/>
    <w:pPr>
      <w:ind w:left="1382"/>
    </w:pPr>
  </w:style>
  <w:style w:type="paragraph" w:styleId="Listecontinue5">
    <w:name w:val="List Continue 5"/>
    <w:basedOn w:val="Listecontinue4"/>
    <w:uiPriority w:val="99"/>
    <w:unhideWhenUsed/>
    <w:rsid w:val="0010165E"/>
    <w:pPr>
      <w:ind w:left="1728"/>
    </w:pPr>
  </w:style>
  <w:style w:type="paragraph" w:styleId="Textedemacro">
    <w:name w:val="macro"/>
    <w:link w:val="TextedemacroCar"/>
    <w:uiPriority w:val="99"/>
    <w:unhideWhenUsed/>
    <w:rsid w:val="00983A2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TextedemacroCar">
    <w:name w:val="Texte de macro Car"/>
    <w:basedOn w:val="Policepardfaut"/>
    <w:link w:val="Textedemacro"/>
    <w:uiPriority w:val="99"/>
    <w:rsid w:val="00983A25"/>
    <w:rPr>
      <w:rFonts w:ascii="Consolas" w:hAnsi="Consolas"/>
      <w:sz w:val="20"/>
      <w:szCs w:val="20"/>
    </w:rPr>
  </w:style>
  <w:style w:type="paragraph" w:styleId="En-ttedemessage">
    <w:name w:val="Message Header"/>
    <w:basedOn w:val="Normal"/>
    <w:link w:val="En-ttedemessageCar"/>
    <w:uiPriority w:val="99"/>
    <w:semiHidden/>
    <w:unhideWhenUsed/>
    <w:rsid w:val="00983A25"/>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983A25"/>
    <w:rPr>
      <w:rFonts w:eastAsiaTheme="majorEastAsia" w:cstheme="majorBidi"/>
      <w:sz w:val="24"/>
      <w:szCs w:val="24"/>
      <w:shd w:val="pct20" w:color="auto" w:fill="auto"/>
    </w:rPr>
  </w:style>
  <w:style w:type="paragraph" w:customStyle="1" w:styleId="Non-numberedHeading1">
    <w:name w:val="Non-numbered Heading 1"/>
    <w:basedOn w:val="Normal"/>
    <w:next w:val="Corpsdetexte"/>
    <w:qFormat/>
    <w:rsid w:val="00EA5E04"/>
    <w:pPr>
      <w:keepNext/>
      <w:pageBreakBefore/>
      <w:spacing w:after="480"/>
      <w:outlineLvl w:val="0"/>
    </w:pPr>
    <w:rPr>
      <w:rFonts w:asciiTheme="majorHAnsi" w:eastAsiaTheme="majorEastAsia" w:hAnsiTheme="majorHAnsi" w:cstheme="majorBidi"/>
      <w:b/>
      <w:i/>
      <w:color w:val="000000" w:themeColor="text1"/>
      <w:sz w:val="48"/>
      <w:szCs w:val="32"/>
    </w:rPr>
  </w:style>
  <w:style w:type="paragraph" w:customStyle="1" w:styleId="Non-numberedHeading2">
    <w:name w:val="Non-numbered Heading 2"/>
    <w:basedOn w:val="Non-numberedHeading1"/>
    <w:next w:val="Corpsdetexte"/>
    <w:qFormat/>
    <w:rsid w:val="00D75085"/>
    <w:pPr>
      <w:pageBreakBefore w:val="0"/>
      <w:spacing w:after="160"/>
      <w:outlineLvl w:val="1"/>
    </w:pPr>
    <w:rPr>
      <w:color w:val="821A1A" w:themeColor="text2"/>
      <w:sz w:val="32"/>
    </w:rPr>
  </w:style>
  <w:style w:type="paragraph" w:customStyle="1" w:styleId="Non-numberedHeading3">
    <w:name w:val="Non-numbered Heading 3"/>
    <w:basedOn w:val="Non-numberedHeading2"/>
    <w:next w:val="Corpsdetexte"/>
    <w:qFormat/>
    <w:rsid w:val="00B83298"/>
    <w:pPr>
      <w:outlineLvl w:val="2"/>
    </w:pPr>
    <w:rPr>
      <w:sz w:val="28"/>
    </w:rPr>
  </w:style>
  <w:style w:type="paragraph" w:customStyle="1" w:styleId="Non-numberedHeading4">
    <w:name w:val="Non-numbered Heading 4"/>
    <w:basedOn w:val="Non-numberedHeading3"/>
    <w:next w:val="Corpsdetexte"/>
    <w:qFormat/>
    <w:rsid w:val="00B83298"/>
    <w:pPr>
      <w:outlineLvl w:val="3"/>
    </w:pPr>
    <w:rPr>
      <w:b w:val="0"/>
    </w:rPr>
  </w:style>
  <w:style w:type="paragraph" w:customStyle="1" w:styleId="Non-numberedHeading5">
    <w:name w:val="Non-numbered Heading 5"/>
    <w:basedOn w:val="Non-numberedHeading4"/>
    <w:next w:val="Corpsdetexte"/>
    <w:rsid w:val="00B83298"/>
    <w:pPr>
      <w:outlineLvl w:val="4"/>
    </w:pPr>
    <w:rPr>
      <w:sz w:val="24"/>
    </w:rPr>
  </w:style>
  <w:style w:type="paragraph" w:customStyle="1" w:styleId="PwCAddress">
    <w:name w:val="PwC Address"/>
    <w:basedOn w:val="Corpsdetexte"/>
    <w:qFormat/>
    <w:rsid w:val="000E3AAB"/>
    <w:pPr>
      <w:spacing w:after="0" w:line="200" w:lineRule="atLeast"/>
    </w:pPr>
    <w:rPr>
      <w:i/>
      <w:sz w:val="18"/>
    </w:rPr>
  </w:style>
  <w:style w:type="paragraph" w:styleId="Citation">
    <w:name w:val="Quote"/>
    <w:basedOn w:val="Normal"/>
    <w:next w:val="Normal"/>
    <w:link w:val="CitationCar"/>
    <w:uiPriority w:val="29"/>
    <w:rsid w:val="0015255D"/>
    <w:pPr>
      <w:spacing w:line="276" w:lineRule="auto"/>
      <w:jc w:val="center"/>
    </w:pPr>
    <w:rPr>
      <w:i/>
      <w:iCs/>
      <w:color w:val="404040" w:themeColor="text1" w:themeTint="BF"/>
    </w:rPr>
  </w:style>
  <w:style w:type="character" w:customStyle="1" w:styleId="CitationCar">
    <w:name w:val="Citation Car"/>
    <w:basedOn w:val="Policepardfaut"/>
    <w:link w:val="Citation"/>
    <w:uiPriority w:val="29"/>
    <w:rsid w:val="0015255D"/>
    <w:rPr>
      <w:i/>
      <w:iCs/>
      <w:color w:val="404040" w:themeColor="text1" w:themeTint="BF"/>
      <w:sz w:val="20"/>
    </w:rPr>
  </w:style>
  <w:style w:type="paragraph" w:customStyle="1" w:styleId="Source">
    <w:name w:val="Source"/>
    <w:basedOn w:val="Corpsdetexte"/>
    <w:qFormat/>
    <w:rsid w:val="00EA6A72"/>
    <w:pPr>
      <w:spacing w:line="240" w:lineRule="atLeast"/>
    </w:pPr>
    <w:rPr>
      <w:i/>
      <w:sz w:val="16"/>
    </w:rPr>
  </w:style>
  <w:style w:type="paragraph" w:styleId="Sous-titre">
    <w:name w:val="Subtitle"/>
    <w:basedOn w:val="Normal"/>
    <w:next w:val="Normal"/>
    <w:link w:val="Sous-titreCar"/>
    <w:uiPriority w:val="11"/>
    <w:rsid w:val="005A07F5"/>
    <w:pPr>
      <w:numPr>
        <w:ilvl w:val="1"/>
      </w:numPr>
      <w:spacing w:after="1200"/>
      <w:ind w:left="2376"/>
    </w:pPr>
    <w:rPr>
      <w:rFonts w:asciiTheme="majorHAnsi" w:eastAsiaTheme="minorEastAsia" w:hAnsiTheme="majorHAnsi"/>
      <w:spacing w:val="15"/>
      <w:sz w:val="64"/>
    </w:rPr>
  </w:style>
  <w:style w:type="character" w:customStyle="1" w:styleId="Sous-titreCar">
    <w:name w:val="Sous-titre Car"/>
    <w:basedOn w:val="Policepardfaut"/>
    <w:link w:val="Sous-titre"/>
    <w:uiPriority w:val="11"/>
    <w:rsid w:val="005A07F5"/>
    <w:rPr>
      <w:rFonts w:asciiTheme="majorHAnsi" w:eastAsiaTheme="minorEastAsia" w:hAnsiTheme="majorHAnsi"/>
      <w:spacing w:val="15"/>
      <w:sz w:val="64"/>
    </w:rPr>
  </w:style>
  <w:style w:type="character" w:styleId="Emphaseple">
    <w:name w:val="Subtle Emphasis"/>
    <w:basedOn w:val="Policepardfaut"/>
    <w:uiPriority w:val="19"/>
    <w:rsid w:val="008039B5"/>
    <w:rPr>
      <w:i/>
      <w:iCs/>
      <w:color w:val="7F7F7F" w:themeColor="text1" w:themeTint="80"/>
    </w:rPr>
  </w:style>
  <w:style w:type="paragraph" w:styleId="Titre">
    <w:name w:val="Title"/>
    <w:basedOn w:val="Normal"/>
    <w:next w:val="Normal"/>
    <w:link w:val="TitreCar"/>
    <w:uiPriority w:val="10"/>
    <w:rsid w:val="005A07F5"/>
    <w:pPr>
      <w:spacing w:after="0"/>
      <w:ind w:left="2376"/>
      <w:contextualSpacing/>
    </w:pPr>
    <w:rPr>
      <w:rFonts w:asciiTheme="majorHAnsi" w:eastAsiaTheme="majorEastAsia" w:hAnsiTheme="majorHAnsi" w:cstheme="majorBidi"/>
      <w:b/>
      <w:i/>
      <w:spacing w:val="-10"/>
      <w:kern w:val="28"/>
      <w:sz w:val="64"/>
      <w:szCs w:val="56"/>
    </w:rPr>
  </w:style>
  <w:style w:type="character" w:customStyle="1" w:styleId="TitreCar">
    <w:name w:val="Titre Car"/>
    <w:basedOn w:val="Policepardfaut"/>
    <w:link w:val="Titre"/>
    <w:uiPriority w:val="10"/>
    <w:rsid w:val="005A07F5"/>
    <w:rPr>
      <w:rFonts w:asciiTheme="majorHAnsi" w:eastAsiaTheme="majorEastAsia" w:hAnsiTheme="majorHAnsi" w:cstheme="majorBidi"/>
      <w:b/>
      <w:i/>
      <w:spacing w:val="-10"/>
      <w:kern w:val="28"/>
      <w:sz w:val="64"/>
      <w:szCs w:val="56"/>
    </w:rPr>
  </w:style>
  <w:style w:type="paragraph" w:styleId="TM1">
    <w:name w:val="toc 1"/>
    <w:basedOn w:val="Normal"/>
    <w:next w:val="Normal"/>
    <w:autoRedefine/>
    <w:uiPriority w:val="39"/>
    <w:unhideWhenUsed/>
    <w:rsid w:val="0039054A"/>
    <w:pPr>
      <w:tabs>
        <w:tab w:val="right" w:leader="dot" w:pos="9634"/>
      </w:tabs>
      <w:spacing w:after="0" w:line="360" w:lineRule="auto"/>
    </w:pPr>
    <w:rPr>
      <w:b/>
      <w:color w:val="821A1A" w:themeColor="text2"/>
    </w:rPr>
  </w:style>
  <w:style w:type="paragraph" w:styleId="TM2">
    <w:name w:val="toc 2"/>
    <w:basedOn w:val="Normal"/>
    <w:next w:val="Normal"/>
    <w:autoRedefine/>
    <w:uiPriority w:val="39"/>
    <w:unhideWhenUsed/>
    <w:rsid w:val="0039054A"/>
    <w:pPr>
      <w:tabs>
        <w:tab w:val="right" w:leader="dot" w:pos="9634"/>
      </w:tabs>
      <w:spacing w:after="0" w:line="360" w:lineRule="auto"/>
      <w:ind w:left="360"/>
    </w:pPr>
  </w:style>
  <w:style w:type="paragraph" w:styleId="TM3">
    <w:name w:val="toc 3"/>
    <w:basedOn w:val="Normal"/>
    <w:next w:val="Normal"/>
    <w:autoRedefine/>
    <w:uiPriority w:val="39"/>
    <w:unhideWhenUsed/>
    <w:rsid w:val="0039054A"/>
    <w:pPr>
      <w:tabs>
        <w:tab w:val="right" w:leader="dot" w:pos="9634"/>
      </w:tabs>
      <w:spacing w:after="0" w:line="360" w:lineRule="auto"/>
      <w:ind w:left="720"/>
    </w:pPr>
  </w:style>
  <w:style w:type="paragraph" w:styleId="TM4">
    <w:name w:val="toc 4"/>
    <w:basedOn w:val="Normal"/>
    <w:next w:val="Normal"/>
    <w:autoRedefine/>
    <w:uiPriority w:val="39"/>
    <w:semiHidden/>
    <w:unhideWhenUsed/>
    <w:rsid w:val="0039054A"/>
    <w:pPr>
      <w:tabs>
        <w:tab w:val="right" w:leader="dot" w:pos="9360"/>
      </w:tabs>
      <w:spacing w:after="0" w:line="360" w:lineRule="auto"/>
    </w:pPr>
  </w:style>
  <w:style w:type="paragraph" w:styleId="TM5">
    <w:name w:val="toc 5"/>
    <w:basedOn w:val="Normal"/>
    <w:next w:val="Normal"/>
    <w:autoRedefine/>
    <w:uiPriority w:val="39"/>
    <w:semiHidden/>
    <w:unhideWhenUsed/>
    <w:rsid w:val="004A1E24"/>
    <w:pPr>
      <w:spacing w:before="120" w:after="120" w:line="240" w:lineRule="atLeast"/>
      <w:ind w:left="806"/>
    </w:pPr>
  </w:style>
  <w:style w:type="paragraph" w:styleId="En-ttedetabledesmatires">
    <w:name w:val="TOC Heading"/>
    <w:basedOn w:val="Titre1"/>
    <w:next w:val="Normal"/>
    <w:uiPriority w:val="39"/>
    <w:unhideWhenUsed/>
    <w:qFormat/>
    <w:rsid w:val="00D20CDA"/>
    <w:pPr>
      <w:keepLines/>
      <w:pageBreakBefore w:val="0"/>
      <w:numPr>
        <w:numId w:val="0"/>
      </w:numPr>
      <w:outlineLvl w:val="9"/>
    </w:pPr>
  </w:style>
  <w:style w:type="paragraph" w:customStyle="1" w:styleId="ListRoman">
    <w:name w:val="List Roman"/>
    <w:basedOn w:val="Corpsdetexte"/>
    <w:qFormat/>
    <w:rsid w:val="007C1DC3"/>
    <w:pPr>
      <w:numPr>
        <w:numId w:val="13"/>
      </w:numPr>
      <w:spacing w:after="120"/>
    </w:pPr>
  </w:style>
  <w:style w:type="paragraph" w:customStyle="1" w:styleId="ListRoman2">
    <w:name w:val="List Roman 2"/>
    <w:basedOn w:val="ListRoman"/>
    <w:qFormat/>
    <w:rsid w:val="00D80995"/>
    <w:pPr>
      <w:numPr>
        <w:ilvl w:val="1"/>
      </w:numPr>
      <w:tabs>
        <w:tab w:val="left" w:pos="792"/>
      </w:tabs>
    </w:pPr>
  </w:style>
  <w:style w:type="paragraph" w:customStyle="1" w:styleId="ListRoman3">
    <w:name w:val="List Roman 3"/>
    <w:basedOn w:val="ListRoman2"/>
    <w:qFormat/>
    <w:rsid w:val="00D80995"/>
    <w:pPr>
      <w:numPr>
        <w:ilvl w:val="2"/>
      </w:numPr>
      <w:tabs>
        <w:tab w:val="clear" w:pos="792"/>
        <w:tab w:val="left" w:pos="1195"/>
      </w:tabs>
    </w:pPr>
  </w:style>
  <w:style w:type="paragraph" w:customStyle="1" w:styleId="ListRoman4">
    <w:name w:val="List Roman 4"/>
    <w:basedOn w:val="ListRoman3"/>
    <w:qFormat/>
    <w:rsid w:val="00D80995"/>
    <w:pPr>
      <w:numPr>
        <w:ilvl w:val="3"/>
      </w:numPr>
      <w:tabs>
        <w:tab w:val="clear" w:pos="1195"/>
        <w:tab w:val="left" w:pos="1584"/>
      </w:tabs>
    </w:pPr>
  </w:style>
  <w:style w:type="paragraph" w:customStyle="1" w:styleId="ListRoman5">
    <w:name w:val="List Roman 5"/>
    <w:basedOn w:val="ListRoman4"/>
    <w:rsid w:val="00D80995"/>
    <w:pPr>
      <w:numPr>
        <w:ilvl w:val="4"/>
      </w:numPr>
      <w:tabs>
        <w:tab w:val="clear" w:pos="1584"/>
        <w:tab w:val="left" w:pos="1987"/>
      </w:tabs>
    </w:pPr>
  </w:style>
  <w:style w:type="table" w:styleId="Grilledutableau">
    <w:name w:val="Table Grid"/>
    <w:basedOn w:val="TableauNormal"/>
    <w:uiPriority w:val="39"/>
    <w:rsid w:val="000D5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0D511A"/>
    <w:rPr>
      <w:sz w:val="16"/>
      <w:szCs w:val="16"/>
    </w:rPr>
  </w:style>
  <w:style w:type="paragraph" w:styleId="Objetducommentaire">
    <w:name w:val="annotation subject"/>
    <w:basedOn w:val="Commentaire"/>
    <w:next w:val="Commentaire"/>
    <w:link w:val="ObjetducommentaireCar"/>
    <w:uiPriority w:val="99"/>
    <w:semiHidden/>
    <w:unhideWhenUsed/>
    <w:rsid w:val="000D511A"/>
    <w:rPr>
      <w:b/>
      <w:bCs/>
    </w:rPr>
  </w:style>
  <w:style w:type="character" w:customStyle="1" w:styleId="ObjetducommentaireCar">
    <w:name w:val="Objet du commentaire Car"/>
    <w:basedOn w:val="CommentaireCar"/>
    <w:link w:val="Objetducommentaire"/>
    <w:uiPriority w:val="99"/>
    <w:semiHidden/>
    <w:rsid w:val="000D511A"/>
    <w:rPr>
      <w:b/>
      <w:bCs/>
      <w:sz w:val="20"/>
      <w:szCs w:val="20"/>
    </w:rPr>
  </w:style>
  <w:style w:type="paragraph" w:styleId="Textedebulles">
    <w:name w:val="Balloon Text"/>
    <w:basedOn w:val="Normal"/>
    <w:link w:val="TextedebullesCar"/>
    <w:uiPriority w:val="99"/>
    <w:semiHidden/>
    <w:unhideWhenUsed/>
    <w:rsid w:val="000D511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511A"/>
    <w:rPr>
      <w:rFonts w:ascii="Segoe UI" w:hAnsi="Segoe UI" w:cs="Segoe UI"/>
      <w:sz w:val="18"/>
      <w:szCs w:val="18"/>
    </w:rPr>
  </w:style>
  <w:style w:type="character" w:styleId="Textedelespacerserv">
    <w:name w:val="Placeholder Text"/>
    <w:basedOn w:val="Policepardfaut"/>
    <w:uiPriority w:val="99"/>
    <w:semiHidden/>
    <w:rsid w:val="004137BF"/>
    <w:rPr>
      <w:color w:val="808080"/>
    </w:rPr>
  </w:style>
  <w:style w:type="table" w:customStyle="1" w:styleId="PwCTableText">
    <w:name w:val="PwC Table Text"/>
    <w:basedOn w:val="TableauNormal"/>
    <w:uiPriority w:val="99"/>
    <w:rsid w:val="00C454AE"/>
    <w:pPr>
      <w:spacing w:before="100" w:beforeAutospacing="1" w:after="100" w:afterAutospacing="1" w:line="240" w:lineRule="auto"/>
    </w:pPr>
    <w:rPr>
      <w:rFonts w:ascii="Georgia" w:hAnsi="Georgia"/>
      <w:sz w:val="18"/>
    </w:rPr>
    <w:tblPr>
      <w:tblBorders>
        <w:insideH w:val="dotted" w:sz="4" w:space="0" w:color="821A1A" w:themeColor="accent1"/>
      </w:tblBorders>
      <w:tblCellMar>
        <w:top w:w="72" w:type="dxa"/>
        <w:left w:w="115" w:type="dxa"/>
        <w:bottom w:w="72" w:type="dxa"/>
        <w:right w:w="115" w:type="dxa"/>
      </w:tblCellMar>
    </w:tblPr>
    <w:tcPr>
      <w:vAlign w:val="center"/>
    </w:tcPr>
    <w:tblStylePr w:type="firstRow">
      <w:pPr>
        <w:jc w:val="lef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PwCTableofFigures">
    <w:name w:val="PwC Table of Figures"/>
    <w:basedOn w:val="PwCTableText"/>
    <w:uiPriority w:val="99"/>
    <w:rsid w:val="00F0063B"/>
    <w:pPr>
      <w:spacing w:after="0"/>
      <w:jc w:val="right"/>
    </w:pPr>
    <w:rPr>
      <w:rFonts w:ascii="Arial" w:hAnsi="Arial"/>
    </w:rPr>
    <w:tblPr/>
    <w:tblStylePr w:type="firstRow">
      <w:pPr>
        <w:jc w:val="right"/>
      </w:pPr>
      <w:rPr>
        <w:rFonts w:asciiTheme="majorHAnsi" w:hAnsiTheme="majorHAnsi"/>
        <w:b/>
        <w:color w:val="821A1A" w:themeColor="text2"/>
        <w:sz w:val="18"/>
      </w:rPr>
      <w:tblPr/>
      <w:tcPr>
        <w:tcBorders>
          <w:top w:val="single" w:sz="6" w:space="0" w:color="821A1A" w:themeColor="accent1"/>
          <w:left w:val="nil"/>
          <w:bottom w:val="single" w:sz="6" w:space="0" w:color="821A1A" w:themeColor="accent1"/>
          <w:right w:val="nil"/>
          <w:insideH w:val="nil"/>
          <w:insideV w:val="nil"/>
          <w:tl2br w:val="nil"/>
          <w:tr2bl w:val="nil"/>
        </w:tcBorders>
      </w:tcPr>
    </w:tblStylePr>
  </w:style>
  <w:style w:type="table" w:customStyle="1" w:styleId="Style1">
    <w:name w:val="Style1"/>
    <w:basedOn w:val="PwCTableText"/>
    <w:uiPriority w:val="99"/>
    <w:rsid w:val="00F0063B"/>
    <w:pPr>
      <w:spacing w:after="0"/>
    </w:pPr>
    <w:tblPr>
      <w:tblBorders>
        <w:top w:val="single" w:sz="4" w:space="0" w:color="821A1A" w:themeColor="accent1"/>
        <w:left w:val="single" w:sz="4" w:space="0" w:color="821A1A" w:themeColor="accent1"/>
        <w:bottom w:val="single" w:sz="4" w:space="0" w:color="821A1A" w:themeColor="accent1"/>
        <w:right w:val="single" w:sz="4" w:space="0" w:color="821A1A" w:themeColor="accent1"/>
        <w:insideH w:val="single" w:sz="4" w:space="0" w:color="821A1A" w:themeColor="accent1"/>
        <w:insideV w:val="single" w:sz="4" w:space="0" w:color="821A1A" w:themeColor="accent1"/>
      </w:tblBorders>
    </w:tblPr>
    <w:tblStylePr w:type="firstRow">
      <w:pPr>
        <w:jc w:val="left"/>
      </w:pPr>
      <w:rPr>
        <w:rFonts w:asciiTheme="majorHAnsi" w:hAnsiTheme="majorHAnsi"/>
        <w:b/>
        <w:color w:val="821A1A" w:themeColor="text2"/>
        <w:sz w:val="18"/>
      </w:rPr>
      <w:tblPr/>
      <w:tcPr>
        <w:tcBorders>
          <w:top w:val="single" w:sz="4" w:space="0" w:color="821A1A" w:themeColor="accent1"/>
          <w:left w:val="single" w:sz="4" w:space="0" w:color="821A1A" w:themeColor="accent1"/>
          <w:bottom w:val="single" w:sz="4" w:space="0" w:color="821A1A" w:themeColor="accent1"/>
          <w:right w:val="single" w:sz="4" w:space="0" w:color="821A1A" w:themeColor="accent1"/>
          <w:insideH w:val="nil"/>
          <w:insideV w:val="single" w:sz="4" w:space="0" w:color="821A1A" w:themeColor="accent1"/>
          <w:tl2br w:val="nil"/>
          <w:tr2bl w:val="nil"/>
        </w:tcBorders>
      </w:tcPr>
    </w:tblStylePr>
  </w:style>
  <w:style w:type="table" w:customStyle="1" w:styleId="SmartTextListTable">
    <w:name w:val="Smart Text List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single" w:sz="6" w:space="0" w:color="821A1A" w:themeColor="accent1"/>
          <w:right w:val="nil"/>
          <w:insideH w:val="nil"/>
          <w:insideV w:val="nil"/>
          <w:tl2br w:val="nil"/>
          <w:tr2bl w:val="nil"/>
        </w:tcBorders>
      </w:tcPr>
    </w:tblStylePr>
  </w:style>
  <w:style w:type="table" w:customStyle="1" w:styleId="SmartBasicTable">
    <w:name w:val="Smart Basic Table"/>
    <w:basedOn w:val="PwCTableText"/>
    <w:uiPriority w:val="99"/>
    <w:rsid w:val="00F0063B"/>
    <w:pPr>
      <w:spacing w:after="0"/>
    </w:pPr>
    <w:tblPr/>
    <w:tblStylePr w:type="firstRow">
      <w:pPr>
        <w:jc w:val="left"/>
      </w:pPr>
      <w:rPr>
        <w:rFonts w:asciiTheme="majorHAnsi" w:hAnsiTheme="majorHAnsi"/>
        <w:b/>
        <w:color w:val="821A1A"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Retraitcorpsdetexte">
    <w:name w:val="Body Text Indent"/>
    <w:basedOn w:val="Normal"/>
    <w:link w:val="RetraitcorpsdetexteCar"/>
    <w:uiPriority w:val="99"/>
    <w:semiHidden/>
    <w:unhideWhenUsed/>
    <w:rsid w:val="00203B51"/>
    <w:pPr>
      <w:spacing w:after="120"/>
      <w:ind w:left="360"/>
    </w:pPr>
  </w:style>
  <w:style w:type="character" w:customStyle="1" w:styleId="RetraitcorpsdetexteCar">
    <w:name w:val="Retrait corps de texte Car"/>
    <w:basedOn w:val="Policepardfaut"/>
    <w:link w:val="Retraitcorpsdetexte"/>
    <w:uiPriority w:val="99"/>
    <w:semiHidden/>
    <w:rsid w:val="00203B51"/>
    <w:rPr>
      <w:sz w:val="20"/>
    </w:rPr>
  </w:style>
  <w:style w:type="character" w:styleId="Titredulivre">
    <w:name w:val="Book Title"/>
    <w:basedOn w:val="Policepardfaut"/>
    <w:uiPriority w:val="33"/>
    <w:rsid w:val="00203B51"/>
    <w:rPr>
      <w:b/>
      <w:bCs/>
      <w:i/>
      <w:iCs/>
      <w:spacing w:val="5"/>
    </w:rPr>
  </w:style>
  <w:style w:type="paragraph" w:styleId="Sansinterligne">
    <w:name w:val="No Spacing"/>
    <w:uiPriority w:val="1"/>
    <w:rsid w:val="008F5AF9"/>
    <w:pPr>
      <w:spacing w:after="0" w:line="240" w:lineRule="auto"/>
    </w:pPr>
  </w:style>
  <w:style w:type="character" w:styleId="lev">
    <w:name w:val="Strong"/>
    <w:basedOn w:val="Policepardfaut"/>
    <w:uiPriority w:val="22"/>
    <w:rsid w:val="008F5AF9"/>
    <w:rPr>
      <w:b/>
      <w:bCs/>
    </w:rPr>
  </w:style>
  <w:style w:type="character" w:styleId="Rfrenceple">
    <w:name w:val="Subtle Reference"/>
    <w:basedOn w:val="Policepardfaut"/>
    <w:uiPriority w:val="31"/>
    <w:rsid w:val="008F5AF9"/>
    <w:rPr>
      <w:smallCaps/>
      <w:color w:val="5A5A5A" w:themeColor="text1" w:themeTint="A5"/>
    </w:rPr>
  </w:style>
  <w:style w:type="paragraph" w:customStyle="1" w:styleId="AppendixHeading1">
    <w:name w:val="Appendix Heading 1"/>
    <w:basedOn w:val="Titre1"/>
    <w:next w:val="AppendixHeading2"/>
    <w:rsid w:val="00725A72"/>
    <w:pPr>
      <w:numPr>
        <w:numId w:val="15"/>
      </w:numPr>
      <w:ind w:left="0" w:firstLine="0"/>
    </w:pPr>
  </w:style>
  <w:style w:type="paragraph" w:customStyle="1" w:styleId="AppendixHeading2">
    <w:name w:val="Appendix Heading 2"/>
    <w:basedOn w:val="AppendixHeading1"/>
    <w:next w:val="Corpsdetexte"/>
    <w:rsid w:val="00725A72"/>
    <w:pPr>
      <w:pageBreakBefore w:val="0"/>
      <w:numPr>
        <w:ilvl w:val="1"/>
      </w:numPr>
      <w:spacing w:after="160"/>
      <w:ind w:left="0" w:firstLine="0"/>
      <w:outlineLvl w:val="1"/>
    </w:pPr>
    <w:rPr>
      <w:color w:val="821A1A" w:themeColor="text2"/>
      <w:sz w:val="32"/>
    </w:rPr>
  </w:style>
  <w:style w:type="paragraph" w:customStyle="1" w:styleId="AppendixHeading3">
    <w:name w:val="Appendix Heading 3"/>
    <w:basedOn w:val="AppendixHeading2"/>
    <w:next w:val="Corpsdetexte"/>
    <w:rsid w:val="00725A72"/>
    <w:pPr>
      <w:numPr>
        <w:ilvl w:val="2"/>
      </w:numPr>
      <w:ind w:left="0" w:firstLine="0"/>
      <w:outlineLvl w:val="2"/>
    </w:pPr>
    <w:rPr>
      <w:sz w:val="28"/>
    </w:rPr>
  </w:style>
  <w:style w:type="paragraph" w:customStyle="1" w:styleId="AppendixHeading4">
    <w:name w:val="Appendix Heading 4"/>
    <w:basedOn w:val="AppendixHeading3"/>
    <w:next w:val="Corpsdetexte"/>
    <w:rsid w:val="00725A72"/>
    <w:pPr>
      <w:numPr>
        <w:ilvl w:val="3"/>
      </w:numPr>
      <w:ind w:left="0" w:firstLine="0"/>
      <w:outlineLvl w:val="3"/>
    </w:pPr>
    <w:rPr>
      <w:b w:val="0"/>
    </w:rPr>
  </w:style>
  <w:style w:type="paragraph" w:customStyle="1" w:styleId="AppendixHeading5">
    <w:name w:val="Appendix Heading 5"/>
    <w:basedOn w:val="AppendixHeading4"/>
    <w:next w:val="Corpsdetexte"/>
    <w:rsid w:val="00725A72"/>
    <w:pPr>
      <w:numPr>
        <w:ilvl w:val="4"/>
      </w:numPr>
      <w:ind w:left="0" w:firstLine="0"/>
      <w:outlineLvl w:val="4"/>
    </w:pPr>
    <w:rPr>
      <w:sz w:val="24"/>
    </w:rPr>
  </w:style>
  <w:style w:type="paragraph" w:styleId="TitreTR">
    <w:name w:val="toa heading"/>
    <w:basedOn w:val="Normal"/>
    <w:next w:val="Normal"/>
    <w:uiPriority w:val="99"/>
    <w:unhideWhenUsed/>
    <w:rsid w:val="006D6992"/>
    <w:pPr>
      <w:spacing w:before="120"/>
    </w:pPr>
    <w:rPr>
      <w:rFonts w:asciiTheme="majorHAnsi" w:eastAsiaTheme="majorEastAsia" w:hAnsiTheme="majorHAnsi" w:cstheme="majorBidi"/>
      <w:b/>
      <w:bCs/>
      <w:sz w:val="24"/>
      <w:szCs w:val="24"/>
    </w:rPr>
  </w:style>
  <w:style w:type="paragraph" w:customStyle="1" w:styleId="BlockText2">
    <w:name w:val="Block Text 2"/>
    <w:basedOn w:val="Normalcentr"/>
    <w:rsid w:val="00A91EB3"/>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D9D9D9" w:themeFill="background2" w:themeFillShade="D9"/>
    </w:pPr>
  </w:style>
  <w:style w:type="paragraph" w:customStyle="1" w:styleId="Heading1wSubheading">
    <w:name w:val="Heading 1 w/Subheading"/>
    <w:basedOn w:val="Titre1"/>
    <w:next w:val="Subheading"/>
    <w:rsid w:val="004F3932"/>
    <w:pPr>
      <w:spacing w:after="0"/>
    </w:pPr>
  </w:style>
  <w:style w:type="paragraph" w:customStyle="1" w:styleId="Subheading">
    <w:name w:val="Subheading"/>
    <w:basedOn w:val="Heading1wSubheading"/>
    <w:rsid w:val="00E41E4D"/>
    <w:pPr>
      <w:pageBreakBefore w:val="0"/>
      <w:numPr>
        <w:numId w:val="0"/>
      </w:numPr>
      <w:spacing w:after="480"/>
    </w:pPr>
    <w:rPr>
      <w:b w:val="0"/>
      <w:i w:val="0"/>
      <w:sz w:val="44"/>
    </w:rPr>
  </w:style>
  <w:style w:type="paragraph" w:customStyle="1" w:styleId="Non-numberedHeading1wSubheading">
    <w:name w:val="Non-numbered Heading 1 w/Subheading"/>
    <w:basedOn w:val="Non-numberedHeading1"/>
    <w:next w:val="Subheading"/>
    <w:rsid w:val="006F3559"/>
    <w:pPr>
      <w:spacing w:after="0"/>
    </w:pPr>
  </w:style>
  <w:style w:type="paragraph" w:customStyle="1" w:styleId="AppendixHeading1wSubheading">
    <w:name w:val="Appendix Heading 1 w/Subheading"/>
    <w:basedOn w:val="AppendixHeading1"/>
    <w:next w:val="Subheading"/>
    <w:rsid w:val="006364BB"/>
    <w:pPr>
      <w:spacing w:after="0"/>
    </w:pPr>
  </w:style>
  <w:style w:type="paragraph" w:customStyle="1" w:styleId="ExhibitHeading1wSubheading">
    <w:name w:val="Exhibit Heading 1 w/Subheading"/>
    <w:basedOn w:val="ExhibitHeading1"/>
    <w:next w:val="Subheading"/>
    <w:rsid w:val="00A82344"/>
    <w:pPr>
      <w:spacing w:after="0"/>
    </w:pPr>
  </w:style>
  <w:style w:type="paragraph" w:customStyle="1" w:styleId="Attorneyworkproduct">
    <w:name w:val="Attorney work product"/>
    <w:rsid w:val="009E6C68"/>
    <w:pPr>
      <w:spacing w:after="200" w:line="240" w:lineRule="auto"/>
    </w:pPr>
    <w:rPr>
      <w:szCs w:val="22"/>
    </w:rPr>
  </w:style>
  <w:style w:type="table" w:customStyle="1" w:styleId="TableauGrille7Couleur-Accentuation41">
    <w:name w:val="Tableau Grille 7 Couleur - Accentuation 41"/>
    <w:basedOn w:val="TableauNormal"/>
    <w:uiPriority w:val="52"/>
    <w:rsid w:val="0088408F"/>
    <w:pPr>
      <w:spacing w:after="0" w:line="240" w:lineRule="auto"/>
    </w:pPr>
    <w:rPr>
      <w:color w:val="AA4F00" w:themeColor="accent4" w:themeShade="BF"/>
    </w:rPr>
    <w:tblPr>
      <w:tblStyleRowBandSize w:val="1"/>
      <w:tblStyleColBandSize w:val="1"/>
      <w:tblBorders>
        <w:top w:val="single" w:sz="4" w:space="0" w:color="FFA455" w:themeColor="accent4" w:themeTint="99"/>
        <w:left w:val="single" w:sz="4" w:space="0" w:color="FFA455" w:themeColor="accent4" w:themeTint="99"/>
        <w:bottom w:val="single" w:sz="4" w:space="0" w:color="FFA455" w:themeColor="accent4" w:themeTint="99"/>
        <w:right w:val="single" w:sz="4" w:space="0" w:color="FFA455" w:themeColor="accent4" w:themeTint="99"/>
        <w:insideH w:val="single" w:sz="4" w:space="0" w:color="FFA455" w:themeColor="accent4" w:themeTint="99"/>
        <w:insideV w:val="single" w:sz="4" w:space="0" w:color="FFA45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0C6" w:themeFill="accent4" w:themeFillTint="33"/>
      </w:tcPr>
    </w:tblStylePr>
    <w:tblStylePr w:type="band1Horz">
      <w:tblPr/>
      <w:tcPr>
        <w:shd w:val="clear" w:color="auto" w:fill="FFE0C6" w:themeFill="accent4" w:themeFillTint="33"/>
      </w:tcPr>
    </w:tblStylePr>
    <w:tblStylePr w:type="neCell">
      <w:tblPr/>
      <w:tcPr>
        <w:tcBorders>
          <w:bottom w:val="single" w:sz="4" w:space="0" w:color="FFA455" w:themeColor="accent4" w:themeTint="99"/>
        </w:tcBorders>
      </w:tcPr>
    </w:tblStylePr>
    <w:tblStylePr w:type="nwCell">
      <w:tblPr/>
      <w:tcPr>
        <w:tcBorders>
          <w:bottom w:val="single" w:sz="4" w:space="0" w:color="FFA455" w:themeColor="accent4" w:themeTint="99"/>
        </w:tcBorders>
      </w:tcPr>
    </w:tblStylePr>
    <w:tblStylePr w:type="seCell">
      <w:tblPr/>
      <w:tcPr>
        <w:tcBorders>
          <w:top w:val="single" w:sz="4" w:space="0" w:color="FFA455" w:themeColor="accent4" w:themeTint="99"/>
        </w:tcBorders>
      </w:tcPr>
    </w:tblStylePr>
    <w:tblStylePr w:type="swCell">
      <w:tblPr/>
      <w:tcPr>
        <w:tcBorders>
          <w:top w:val="single" w:sz="4" w:space="0" w:color="FFA455" w:themeColor="accent4" w:themeTint="99"/>
        </w:tcBorders>
      </w:tcPr>
    </w:tblStylePr>
  </w:style>
  <w:style w:type="paragraph" w:styleId="NormalWeb">
    <w:name w:val="Normal (Web)"/>
    <w:basedOn w:val="Normal"/>
    <w:uiPriority w:val="99"/>
    <w:semiHidden/>
    <w:unhideWhenUsed/>
    <w:rsid w:val="00A20889"/>
    <w:pPr>
      <w:spacing w:before="100" w:beforeAutospacing="1" w:after="100" w:afterAutospacing="1"/>
    </w:pPr>
    <w:rPr>
      <w:rFonts w:ascii="Times New Roman" w:eastAsia="Times New Roman" w:hAnsi="Times New Roman" w:cs="Times New Roman"/>
      <w:sz w:val="24"/>
      <w:szCs w:val="24"/>
      <w:lang w:val="fr-FR" w:eastAsia="fr-FR"/>
    </w:rPr>
  </w:style>
  <w:style w:type="table" w:customStyle="1" w:styleId="TableauGrille7Couleur-Accentuation21">
    <w:name w:val="Tableau Grille 7 Couleur - Accentuation 21"/>
    <w:basedOn w:val="TableauNormal"/>
    <w:uiPriority w:val="52"/>
    <w:rsid w:val="00000240"/>
    <w:pPr>
      <w:spacing w:after="0" w:line="240" w:lineRule="auto"/>
    </w:pPr>
    <w:rPr>
      <w:color w:val="A02215" w:themeColor="accent2" w:themeShade="BF"/>
    </w:rPr>
    <w:tblPr>
      <w:tblStyleRowBandSize w:val="1"/>
      <w:tblStyleColBandSize w:val="1"/>
      <w:tblBorders>
        <w:top w:val="single" w:sz="4" w:space="0" w:color="EC7C70" w:themeColor="accent2" w:themeTint="99"/>
        <w:left w:val="single" w:sz="4" w:space="0" w:color="EC7C70" w:themeColor="accent2" w:themeTint="99"/>
        <w:bottom w:val="single" w:sz="4" w:space="0" w:color="EC7C70" w:themeColor="accent2" w:themeTint="99"/>
        <w:right w:val="single" w:sz="4" w:space="0" w:color="EC7C70" w:themeColor="accent2" w:themeTint="99"/>
        <w:insideH w:val="single" w:sz="4" w:space="0" w:color="EC7C70" w:themeColor="accent2" w:themeTint="99"/>
        <w:insideV w:val="single" w:sz="4" w:space="0" w:color="EC7C7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3CF" w:themeFill="accent2" w:themeFillTint="33"/>
      </w:tcPr>
    </w:tblStylePr>
    <w:tblStylePr w:type="band1Horz">
      <w:tblPr/>
      <w:tcPr>
        <w:shd w:val="clear" w:color="auto" w:fill="F8D3CF" w:themeFill="accent2" w:themeFillTint="33"/>
      </w:tcPr>
    </w:tblStylePr>
    <w:tblStylePr w:type="neCell">
      <w:tblPr/>
      <w:tcPr>
        <w:tcBorders>
          <w:bottom w:val="single" w:sz="4" w:space="0" w:color="EC7C70" w:themeColor="accent2" w:themeTint="99"/>
        </w:tcBorders>
      </w:tcPr>
    </w:tblStylePr>
    <w:tblStylePr w:type="nwCell">
      <w:tblPr/>
      <w:tcPr>
        <w:tcBorders>
          <w:bottom w:val="single" w:sz="4" w:space="0" w:color="EC7C70" w:themeColor="accent2" w:themeTint="99"/>
        </w:tcBorders>
      </w:tcPr>
    </w:tblStylePr>
    <w:tblStylePr w:type="seCell">
      <w:tblPr/>
      <w:tcPr>
        <w:tcBorders>
          <w:top w:val="single" w:sz="4" w:space="0" w:color="EC7C70" w:themeColor="accent2" w:themeTint="99"/>
        </w:tcBorders>
      </w:tcPr>
    </w:tblStylePr>
    <w:tblStylePr w:type="swCell">
      <w:tblPr/>
      <w:tcPr>
        <w:tcBorders>
          <w:top w:val="single" w:sz="4" w:space="0" w:color="EC7C70" w:themeColor="accent2" w:themeTint="99"/>
        </w:tcBorders>
      </w:tcPr>
    </w:tblStylePr>
  </w:style>
  <w:style w:type="table" w:customStyle="1" w:styleId="TableauGrille1Clair-Accentuation41">
    <w:name w:val="Tableau Grille 1 Clair - Accentuation 41"/>
    <w:basedOn w:val="TableauNormal"/>
    <w:uiPriority w:val="46"/>
    <w:rsid w:val="00561479"/>
    <w:pPr>
      <w:spacing w:after="0" w:line="240" w:lineRule="auto"/>
    </w:pPr>
    <w:tblPr>
      <w:tblStyleRowBandSize w:val="1"/>
      <w:tblStyleColBandSize w:val="1"/>
      <w:tblBorders>
        <w:top w:val="single" w:sz="4" w:space="0" w:color="FFC28D" w:themeColor="accent4" w:themeTint="66"/>
        <w:left w:val="single" w:sz="4" w:space="0" w:color="FFC28D" w:themeColor="accent4" w:themeTint="66"/>
        <w:bottom w:val="single" w:sz="4" w:space="0" w:color="FFC28D" w:themeColor="accent4" w:themeTint="66"/>
        <w:right w:val="single" w:sz="4" w:space="0" w:color="FFC28D" w:themeColor="accent4" w:themeTint="66"/>
        <w:insideH w:val="single" w:sz="4" w:space="0" w:color="FFC28D" w:themeColor="accent4" w:themeTint="66"/>
        <w:insideV w:val="single" w:sz="4" w:space="0" w:color="FFC28D" w:themeColor="accent4" w:themeTint="66"/>
      </w:tblBorders>
    </w:tblPr>
    <w:tblStylePr w:type="firstRow">
      <w:rPr>
        <w:b/>
        <w:bCs/>
      </w:rPr>
      <w:tblPr/>
      <w:tcPr>
        <w:tcBorders>
          <w:bottom w:val="single" w:sz="12" w:space="0" w:color="FFA455" w:themeColor="accent4" w:themeTint="99"/>
        </w:tcBorders>
      </w:tcPr>
    </w:tblStylePr>
    <w:tblStylePr w:type="lastRow">
      <w:rPr>
        <w:b/>
        <w:bCs/>
      </w:rPr>
      <w:tblPr/>
      <w:tcPr>
        <w:tcBorders>
          <w:top w:val="double" w:sz="2" w:space="0" w:color="FFA455" w:themeColor="accent4" w:themeTint="99"/>
        </w:tcBorders>
      </w:tcPr>
    </w:tblStylePr>
    <w:tblStylePr w:type="firstCol">
      <w:rPr>
        <w:b/>
        <w:bCs/>
      </w:rPr>
    </w:tblStylePr>
    <w:tblStylePr w:type="lastCol">
      <w:rPr>
        <w:b/>
        <w:bCs/>
      </w:rPr>
    </w:tblStylePr>
  </w:style>
  <w:style w:type="paragraph" w:styleId="Tabledesillustrations">
    <w:name w:val="table of figures"/>
    <w:basedOn w:val="Normal"/>
    <w:next w:val="Normal"/>
    <w:uiPriority w:val="99"/>
    <w:unhideWhenUsed/>
    <w:rsid w:val="00602C5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321">
      <w:bodyDiv w:val="1"/>
      <w:marLeft w:val="0"/>
      <w:marRight w:val="0"/>
      <w:marTop w:val="0"/>
      <w:marBottom w:val="0"/>
      <w:divBdr>
        <w:top w:val="none" w:sz="0" w:space="0" w:color="auto"/>
        <w:left w:val="none" w:sz="0" w:space="0" w:color="auto"/>
        <w:bottom w:val="none" w:sz="0" w:space="0" w:color="auto"/>
        <w:right w:val="none" w:sz="0" w:space="0" w:color="auto"/>
      </w:divBdr>
    </w:div>
    <w:div w:id="40832169">
      <w:bodyDiv w:val="1"/>
      <w:marLeft w:val="0"/>
      <w:marRight w:val="0"/>
      <w:marTop w:val="0"/>
      <w:marBottom w:val="0"/>
      <w:divBdr>
        <w:top w:val="none" w:sz="0" w:space="0" w:color="auto"/>
        <w:left w:val="none" w:sz="0" w:space="0" w:color="auto"/>
        <w:bottom w:val="none" w:sz="0" w:space="0" w:color="auto"/>
        <w:right w:val="none" w:sz="0" w:space="0" w:color="auto"/>
      </w:divBdr>
    </w:div>
    <w:div w:id="89352375">
      <w:bodyDiv w:val="1"/>
      <w:marLeft w:val="0"/>
      <w:marRight w:val="0"/>
      <w:marTop w:val="0"/>
      <w:marBottom w:val="0"/>
      <w:divBdr>
        <w:top w:val="none" w:sz="0" w:space="0" w:color="auto"/>
        <w:left w:val="none" w:sz="0" w:space="0" w:color="auto"/>
        <w:bottom w:val="none" w:sz="0" w:space="0" w:color="auto"/>
        <w:right w:val="none" w:sz="0" w:space="0" w:color="auto"/>
      </w:divBdr>
    </w:div>
    <w:div w:id="101657703">
      <w:bodyDiv w:val="1"/>
      <w:marLeft w:val="0"/>
      <w:marRight w:val="0"/>
      <w:marTop w:val="0"/>
      <w:marBottom w:val="0"/>
      <w:divBdr>
        <w:top w:val="none" w:sz="0" w:space="0" w:color="auto"/>
        <w:left w:val="none" w:sz="0" w:space="0" w:color="auto"/>
        <w:bottom w:val="none" w:sz="0" w:space="0" w:color="auto"/>
        <w:right w:val="none" w:sz="0" w:space="0" w:color="auto"/>
      </w:divBdr>
    </w:div>
    <w:div w:id="178280826">
      <w:bodyDiv w:val="1"/>
      <w:marLeft w:val="0"/>
      <w:marRight w:val="0"/>
      <w:marTop w:val="0"/>
      <w:marBottom w:val="0"/>
      <w:divBdr>
        <w:top w:val="none" w:sz="0" w:space="0" w:color="auto"/>
        <w:left w:val="none" w:sz="0" w:space="0" w:color="auto"/>
        <w:bottom w:val="none" w:sz="0" w:space="0" w:color="auto"/>
        <w:right w:val="none" w:sz="0" w:space="0" w:color="auto"/>
      </w:divBdr>
    </w:div>
    <w:div w:id="180903047">
      <w:bodyDiv w:val="1"/>
      <w:marLeft w:val="0"/>
      <w:marRight w:val="0"/>
      <w:marTop w:val="0"/>
      <w:marBottom w:val="0"/>
      <w:divBdr>
        <w:top w:val="none" w:sz="0" w:space="0" w:color="auto"/>
        <w:left w:val="none" w:sz="0" w:space="0" w:color="auto"/>
        <w:bottom w:val="none" w:sz="0" w:space="0" w:color="auto"/>
        <w:right w:val="none" w:sz="0" w:space="0" w:color="auto"/>
      </w:divBdr>
    </w:div>
    <w:div w:id="206524891">
      <w:bodyDiv w:val="1"/>
      <w:marLeft w:val="0"/>
      <w:marRight w:val="0"/>
      <w:marTop w:val="0"/>
      <w:marBottom w:val="0"/>
      <w:divBdr>
        <w:top w:val="none" w:sz="0" w:space="0" w:color="auto"/>
        <w:left w:val="none" w:sz="0" w:space="0" w:color="auto"/>
        <w:bottom w:val="none" w:sz="0" w:space="0" w:color="auto"/>
        <w:right w:val="none" w:sz="0" w:space="0" w:color="auto"/>
      </w:divBdr>
    </w:div>
    <w:div w:id="216203659">
      <w:bodyDiv w:val="1"/>
      <w:marLeft w:val="0"/>
      <w:marRight w:val="0"/>
      <w:marTop w:val="0"/>
      <w:marBottom w:val="0"/>
      <w:divBdr>
        <w:top w:val="none" w:sz="0" w:space="0" w:color="auto"/>
        <w:left w:val="none" w:sz="0" w:space="0" w:color="auto"/>
        <w:bottom w:val="none" w:sz="0" w:space="0" w:color="auto"/>
        <w:right w:val="none" w:sz="0" w:space="0" w:color="auto"/>
      </w:divBdr>
    </w:div>
    <w:div w:id="231355452">
      <w:bodyDiv w:val="1"/>
      <w:marLeft w:val="0"/>
      <w:marRight w:val="0"/>
      <w:marTop w:val="0"/>
      <w:marBottom w:val="0"/>
      <w:divBdr>
        <w:top w:val="none" w:sz="0" w:space="0" w:color="auto"/>
        <w:left w:val="none" w:sz="0" w:space="0" w:color="auto"/>
        <w:bottom w:val="none" w:sz="0" w:space="0" w:color="auto"/>
        <w:right w:val="none" w:sz="0" w:space="0" w:color="auto"/>
      </w:divBdr>
    </w:div>
    <w:div w:id="235432885">
      <w:bodyDiv w:val="1"/>
      <w:marLeft w:val="0"/>
      <w:marRight w:val="0"/>
      <w:marTop w:val="0"/>
      <w:marBottom w:val="0"/>
      <w:divBdr>
        <w:top w:val="none" w:sz="0" w:space="0" w:color="auto"/>
        <w:left w:val="none" w:sz="0" w:space="0" w:color="auto"/>
        <w:bottom w:val="none" w:sz="0" w:space="0" w:color="auto"/>
        <w:right w:val="none" w:sz="0" w:space="0" w:color="auto"/>
      </w:divBdr>
    </w:div>
    <w:div w:id="241911558">
      <w:bodyDiv w:val="1"/>
      <w:marLeft w:val="0"/>
      <w:marRight w:val="0"/>
      <w:marTop w:val="0"/>
      <w:marBottom w:val="0"/>
      <w:divBdr>
        <w:top w:val="none" w:sz="0" w:space="0" w:color="auto"/>
        <w:left w:val="none" w:sz="0" w:space="0" w:color="auto"/>
        <w:bottom w:val="none" w:sz="0" w:space="0" w:color="auto"/>
        <w:right w:val="none" w:sz="0" w:space="0" w:color="auto"/>
      </w:divBdr>
    </w:div>
    <w:div w:id="269119769">
      <w:bodyDiv w:val="1"/>
      <w:marLeft w:val="0"/>
      <w:marRight w:val="0"/>
      <w:marTop w:val="0"/>
      <w:marBottom w:val="0"/>
      <w:divBdr>
        <w:top w:val="none" w:sz="0" w:space="0" w:color="auto"/>
        <w:left w:val="none" w:sz="0" w:space="0" w:color="auto"/>
        <w:bottom w:val="none" w:sz="0" w:space="0" w:color="auto"/>
        <w:right w:val="none" w:sz="0" w:space="0" w:color="auto"/>
      </w:divBdr>
    </w:div>
    <w:div w:id="318506665">
      <w:bodyDiv w:val="1"/>
      <w:marLeft w:val="0"/>
      <w:marRight w:val="0"/>
      <w:marTop w:val="0"/>
      <w:marBottom w:val="0"/>
      <w:divBdr>
        <w:top w:val="none" w:sz="0" w:space="0" w:color="auto"/>
        <w:left w:val="none" w:sz="0" w:space="0" w:color="auto"/>
        <w:bottom w:val="none" w:sz="0" w:space="0" w:color="auto"/>
        <w:right w:val="none" w:sz="0" w:space="0" w:color="auto"/>
      </w:divBdr>
    </w:div>
    <w:div w:id="357659543">
      <w:bodyDiv w:val="1"/>
      <w:marLeft w:val="0"/>
      <w:marRight w:val="0"/>
      <w:marTop w:val="0"/>
      <w:marBottom w:val="0"/>
      <w:divBdr>
        <w:top w:val="none" w:sz="0" w:space="0" w:color="auto"/>
        <w:left w:val="none" w:sz="0" w:space="0" w:color="auto"/>
        <w:bottom w:val="none" w:sz="0" w:space="0" w:color="auto"/>
        <w:right w:val="none" w:sz="0" w:space="0" w:color="auto"/>
      </w:divBdr>
    </w:div>
    <w:div w:id="377556236">
      <w:bodyDiv w:val="1"/>
      <w:marLeft w:val="0"/>
      <w:marRight w:val="0"/>
      <w:marTop w:val="0"/>
      <w:marBottom w:val="0"/>
      <w:divBdr>
        <w:top w:val="none" w:sz="0" w:space="0" w:color="auto"/>
        <w:left w:val="none" w:sz="0" w:space="0" w:color="auto"/>
        <w:bottom w:val="none" w:sz="0" w:space="0" w:color="auto"/>
        <w:right w:val="none" w:sz="0" w:space="0" w:color="auto"/>
      </w:divBdr>
    </w:div>
    <w:div w:id="379406718">
      <w:bodyDiv w:val="1"/>
      <w:marLeft w:val="0"/>
      <w:marRight w:val="0"/>
      <w:marTop w:val="0"/>
      <w:marBottom w:val="0"/>
      <w:divBdr>
        <w:top w:val="none" w:sz="0" w:space="0" w:color="auto"/>
        <w:left w:val="none" w:sz="0" w:space="0" w:color="auto"/>
        <w:bottom w:val="none" w:sz="0" w:space="0" w:color="auto"/>
        <w:right w:val="none" w:sz="0" w:space="0" w:color="auto"/>
      </w:divBdr>
    </w:div>
    <w:div w:id="395010486">
      <w:bodyDiv w:val="1"/>
      <w:marLeft w:val="0"/>
      <w:marRight w:val="0"/>
      <w:marTop w:val="0"/>
      <w:marBottom w:val="0"/>
      <w:divBdr>
        <w:top w:val="none" w:sz="0" w:space="0" w:color="auto"/>
        <w:left w:val="none" w:sz="0" w:space="0" w:color="auto"/>
        <w:bottom w:val="none" w:sz="0" w:space="0" w:color="auto"/>
        <w:right w:val="none" w:sz="0" w:space="0" w:color="auto"/>
      </w:divBdr>
    </w:div>
    <w:div w:id="401415464">
      <w:bodyDiv w:val="1"/>
      <w:marLeft w:val="0"/>
      <w:marRight w:val="0"/>
      <w:marTop w:val="0"/>
      <w:marBottom w:val="0"/>
      <w:divBdr>
        <w:top w:val="none" w:sz="0" w:space="0" w:color="auto"/>
        <w:left w:val="none" w:sz="0" w:space="0" w:color="auto"/>
        <w:bottom w:val="none" w:sz="0" w:space="0" w:color="auto"/>
        <w:right w:val="none" w:sz="0" w:space="0" w:color="auto"/>
      </w:divBdr>
    </w:div>
    <w:div w:id="432017001">
      <w:bodyDiv w:val="1"/>
      <w:marLeft w:val="0"/>
      <w:marRight w:val="0"/>
      <w:marTop w:val="0"/>
      <w:marBottom w:val="0"/>
      <w:divBdr>
        <w:top w:val="none" w:sz="0" w:space="0" w:color="auto"/>
        <w:left w:val="none" w:sz="0" w:space="0" w:color="auto"/>
        <w:bottom w:val="none" w:sz="0" w:space="0" w:color="auto"/>
        <w:right w:val="none" w:sz="0" w:space="0" w:color="auto"/>
      </w:divBdr>
    </w:div>
    <w:div w:id="435685403">
      <w:bodyDiv w:val="1"/>
      <w:marLeft w:val="0"/>
      <w:marRight w:val="0"/>
      <w:marTop w:val="0"/>
      <w:marBottom w:val="0"/>
      <w:divBdr>
        <w:top w:val="none" w:sz="0" w:space="0" w:color="auto"/>
        <w:left w:val="none" w:sz="0" w:space="0" w:color="auto"/>
        <w:bottom w:val="none" w:sz="0" w:space="0" w:color="auto"/>
        <w:right w:val="none" w:sz="0" w:space="0" w:color="auto"/>
      </w:divBdr>
    </w:div>
    <w:div w:id="495730015">
      <w:bodyDiv w:val="1"/>
      <w:marLeft w:val="0"/>
      <w:marRight w:val="0"/>
      <w:marTop w:val="0"/>
      <w:marBottom w:val="0"/>
      <w:divBdr>
        <w:top w:val="none" w:sz="0" w:space="0" w:color="auto"/>
        <w:left w:val="none" w:sz="0" w:space="0" w:color="auto"/>
        <w:bottom w:val="none" w:sz="0" w:space="0" w:color="auto"/>
        <w:right w:val="none" w:sz="0" w:space="0" w:color="auto"/>
      </w:divBdr>
      <w:divsChild>
        <w:div w:id="578173480">
          <w:marLeft w:val="274"/>
          <w:marRight w:val="0"/>
          <w:marTop w:val="0"/>
          <w:marBottom w:val="0"/>
          <w:divBdr>
            <w:top w:val="none" w:sz="0" w:space="0" w:color="auto"/>
            <w:left w:val="none" w:sz="0" w:space="0" w:color="auto"/>
            <w:bottom w:val="none" w:sz="0" w:space="0" w:color="auto"/>
            <w:right w:val="none" w:sz="0" w:space="0" w:color="auto"/>
          </w:divBdr>
        </w:div>
        <w:div w:id="1744721274">
          <w:marLeft w:val="274"/>
          <w:marRight w:val="0"/>
          <w:marTop w:val="0"/>
          <w:marBottom w:val="0"/>
          <w:divBdr>
            <w:top w:val="none" w:sz="0" w:space="0" w:color="auto"/>
            <w:left w:val="none" w:sz="0" w:space="0" w:color="auto"/>
            <w:bottom w:val="none" w:sz="0" w:space="0" w:color="auto"/>
            <w:right w:val="none" w:sz="0" w:space="0" w:color="auto"/>
          </w:divBdr>
        </w:div>
        <w:div w:id="485098689">
          <w:marLeft w:val="274"/>
          <w:marRight w:val="0"/>
          <w:marTop w:val="0"/>
          <w:marBottom w:val="0"/>
          <w:divBdr>
            <w:top w:val="none" w:sz="0" w:space="0" w:color="auto"/>
            <w:left w:val="none" w:sz="0" w:space="0" w:color="auto"/>
            <w:bottom w:val="none" w:sz="0" w:space="0" w:color="auto"/>
            <w:right w:val="none" w:sz="0" w:space="0" w:color="auto"/>
          </w:divBdr>
        </w:div>
        <w:div w:id="2013993861">
          <w:marLeft w:val="274"/>
          <w:marRight w:val="0"/>
          <w:marTop w:val="0"/>
          <w:marBottom w:val="0"/>
          <w:divBdr>
            <w:top w:val="none" w:sz="0" w:space="0" w:color="auto"/>
            <w:left w:val="none" w:sz="0" w:space="0" w:color="auto"/>
            <w:bottom w:val="none" w:sz="0" w:space="0" w:color="auto"/>
            <w:right w:val="none" w:sz="0" w:space="0" w:color="auto"/>
          </w:divBdr>
        </w:div>
        <w:div w:id="2088073546">
          <w:marLeft w:val="274"/>
          <w:marRight w:val="0"/>
          <w:marTop w:val="0"/>
          <w:marBottom w:val="0"/>
          <w:divBdr>
            <w:top w:val="none" w:sz="0" w:space="0" w:color="auto"/>
            <w:left w:val="none" w:sz="0" w:space="0" w:color="auto"/>
            <w:bottom w:val="none" w:sz="0" w:space="0" w:color="auto"/>
            <w:right w:val="none" w:sz="0" w:space="0" w:color="auto"/>
          </w:divBdr>
        </w:div>
        <w:div w:id="72550516">
          <w:marLeft w:val="274"/>
          <w:marRight w:val="0"/>
          <w:marTop w:val="0"/>
          <w:marBottom w:val="0"/>
          <w:divBdr>
            <w:top w:val="none" w:sz="0" w:space="0" w:color="auto"/>
            <w:left w:val="none" w:sz="0" w:space="0" w:color="auto"/>
            <w:bottom w:val="none" w:sz="0" w:space="0" w:color="auto"/>
            <w:right w:val="none" w:sz="0" w:space="0" w:color="auto"/>
          </w:divBdr>
        </w:div>
        <w:div w:id="169224959">
          <w:marLeft w:val="274"/>
          <w:marRight w:val="0"/>
          <w:marTop w:val="0"/>
          <w:marBottom w:val="0"/>
          <w:divBdr>
            <w:top w:val="none" w:sz="0" w:space="0" w:color="auto"/>
            <w:left w:val="none" w:sz="0" w:space="0" w:color="auto"/>
            <w:bottom w:val="none" w:sz="0" w:space="0" w:color="auto"/>
            <w:right w:val="none" w:sz="0" w:space="0" w:color="auto"/>
          </w:divBdr>
        </w:div>
        <w:div w:id="2033845206">
          <w:marLeft w:val="274"/>
          <w:marRight w:val="0"/>
          <w:marTop w:val="0"/>
          <w:marBottom w:val="0"/>
          <w:divBdr>
            <w:top w:val="none" w:sz="0" w:space="0" w:color="auto"/>
            <w:left w:val="none" w:sz="0" w:space="0" w:color="auto"/>
            <w:bottom w:val="none" w:sz="0" w:space="0" w:color="auto"/>
            <w:right w:val="none" w:sz="0" w:space="0" w:color="auto"/>
          </w:divBdr>
        </w:div>
        <w:div w:id="1123117492">
          <w:marLeft w:val="274"/>
          <w:marRight w:val="0"/>
          <w:marTop w:val="0"/>
          <w:marBottom w:val="0"/>
          <w:divBdr>
            <w:top w:val="none" w:sz="0" w:space="0" w:color="auto"/>
            <w:left w:val="none" w:sz="0" w:space="0" w:color="auto"/>
            <w:bottom w:val="none" w:sz="0" w:space="0" w:color="auto"/>
            <w:right w:val="none" w:sz="0" w:space="0" w:color="auto"/>
          </w:divBdr>
        </w:div>
        <w:div w:id="177278425">
          <w:marLeft w:val="274"/>
          <w:marRight w:val="0"/>
          <w:marTop w:val="0"/>
          <w:marBottom w:val="0"/>
          <w:divBdr>
            <w:top w:val="none" w:sz="0" w:space="0" w:color="auto"/>
            <w:left w:val="none" w:sz="0" w:space="0" w:color="auto"/>
            <w:bottom w:val="none" w:sz="0" w:space="0" w:color="auto"/>
            <w:right w:val="none" w:sz="0" w:space="0" w:color="auto"/>
          </w:divBdr>
        </w:div>
        <w:div w:id="336008376">
          <w:marLeft w:val="274"/>
          <w:marRight w:val="0"/>
          <w:marTop w:val="0"/>
          <w:marBottom w:val="0"/>
          <w:divBdr>
            <w:top w:val="none" w:sz="0" w:space="0" w:color="auto"/>
            <w:left w:val="none" w:sz="0" w:space="0" w:color="auto"/>
            <w:bottom w:val="none" w:sz="0" w:space="0" w:color="auto"/>
            <w:right w:val="none" w:sz="0" w:space="0" w:color="auto"/>
          </w:divBdr>
        </w:div>
        <w:div w:id="516506049">
          <w:marLeft w:val="274"/>
          <w:marRight w:val="0"/>
          <w:marTop w:val="0"/>
          <w:marBottom w:val="0"/>
          <w:divBdr>
            <w:top w:val="none" w:sz="0" w:space="0" w:color="auto"/>
            <w:left w:val="none" w:sz="0" w:space="0" w:color="auto"/>
            <w:bottom w:val="none" w:sz="0" w:space="0" w:color="auto"/>
            <w:right w:val="none" w:sz="0" w:space="0" w:color="auto"/>
          </w:divBdr>
        </w:div>
      </w:divsChild>
    </w:div>
    <w:div w:id="512455481">
      <w:bodyDiv w:val="1"/>
      <w:marLeft w:val="0"/>
      <w:marRight w:val="0"/>
      <w:marTop w:val="0"/>
      <w:marBottom w:val="0"/>
      <w:divBdr>
        <w:top w:val="none" w:sz="0" w:space="0" w:color="auto"/>
        <w:left w:val="none" w:sz="0" w:space="0" w:color="auto"/>
        <w:bottom w:val="none" w:sz="0" w:space="0" w:color="auto"/>
        <w:right w:val="none" w:sz="0" w:space="0" w:color="auto"/>
      </w:divBdr>
    </w:div>
    <w:div w:id="544175271">
      <w:bodyDiv w:val="1"/>
      <w:marLeft w:val="0"/>
      <w:marRight w:val="0"/>
      <w:marTop w:val="0"/>
      <w:marBottom w:val="0"/>
      <w:divBdr>
        <w:top w:val="none" w:sz="0" w:space="0" w:color="auto"/>
        <w:left w:val="none" w:sz="0" w:space="0" w:color="auto"/>
        <w:bottom w:val="none" w:sz="0" w:space="0" w:color="auto"/>
        <w:right w:val="none" w:sz="0" w:space="0" w:color="auto"/>
      </w:divBdr>
    </w:div>
    <w:div w:id="568271871">
      <w:bodyDiv w:val="1"/>
      <w:marLeft w:val="0"/>
      <w:marRight w:val="0"/>
      <w:marTop w:val="0"/>
      <w:marBottom w:val="0"/>
      <w:divBdr>
        <w:top w:val="none" w:sz="0" w:space="0" w:color="auto"/>
        <w:left w:val="none" w:sz="0" w:space="0" w:color="auto"/>
        <w:bottom w:val="none" w:sz="0" w:space="0" w:color="auto"/>
        <w:right w:val="none" w:sz="0" w:space="0" w:color="auto"/>
      </w:divBdr>
    </w:div>
    <w:div w:id="595941637">
      <w:bodyDiv w:val="1"/>
      <w:marLeft w:val="0"/>
      <w:marRight w:val="0"/>
      <w:marTop w:val="0"/>
      <w:marBottom w:val="0"/>
      <w:divBdr>
        <w:top w:val="none" w:sz="0" w:space="0" w:color="auto"/>
        <w:left w:val="none" w:sz="0" w:space="0" w:color="auto"/>
        <w:bottom w:val="none" w:sz="0" w:space="0" w:color="auto"/>
        <w:right w:val="none" w:sz="0" w:space="0" w:color="auto"/>
      </w:divBdr>
    </w:div>
    <w:div w:id="623772261">
      <w:bodyDiv w:val="1"/>
      <w:marLeft w:val="0"/>
      <w:marRight w:val="0"/>
      <w:marTop w:val="0"/>
      <w:marBottom w:val="0"/>
      <w:divBdr>
        <w:top w:val="none" w:sz="0" w:space="0" w:color="auto"/>
        <w:left w:val="none" w:sz="0" w:space="0" w:color="auto"/>
        <w:bottom w:val="none" w:sz="0" w:space="0" w:color="auto"/>
        <w:right w:val="none" w:sz="0" w:space="0" w:color="auto"/>
      </w:divBdr>
    </w:div>
    <w:div w:id="626161606">
      <w:bodyDiv w:val="1"/>
      <w:marLeft w:val="0"/>
      <w:marRight w:val="0"/>
      <w:marTop w:val="0"/>
      <w:marBottom w:val="0"/>
      <w:divBdr>
        <w:top w:val="none" w:sz="0" w:space="0" w:color="auto"/>
        <w:left w:val="none" w:sz="0" w:space="0" w:color="auto"/>
        <w:bottom w:val="none" w:sz="0" w:space="0" w:color="auto"/>
        <w:right w:val="none" w:sz="0" w:space="0" w:color="auto"/>
      </w:divBdr>
    </w:div>
    <w:div w:id="674066985">
      <w:bodyDiv w:val="1"/>
      <w:marLeft w:val="0"/>
      <w:marRight w:val="0"/>
      <w:marTop w:val="0"/>
      <w:marBottom w:val="0"/>
      <w:divBdr>
        <w:top w:val="none" w:sz="0" w:space="0" w:color="auto"/>
        <w:left w:val="none" w:sz="0" w:space="0" w:color="auto"/>
        <w:bottom w:val="none" w:sz="0" w:space="0" w:color="auto"/>
        <w:right w:val="none" w:sz="0" w:space="0" w:color="auto"/>
      </w:divBdr>
    </w:div>
    <w:div w:id="675772403">
      <w:bodyDiv w:val="1"/>
      <w:marLeft w:val="0"/>
      <w:marRight w:val="0"/>
      <w:marTop w:val="0"/>
      <w:marBottom w:val="0"/>
      <w:divBdr>
        <w:top w:val="none" w:sz="0" w:space="0" w:color="auto"/>
        <w:left w:val="none" w:sz="0" w:space="0" w:color="auto"/>
        <w:bottom w:val="none" w:sz="0" w:space="0" w:color="auto"/>
        <w:right w:val="none" w:sz="0" w:space="0" w:color="auto"/>
      </w:divBdr>
    </w:div>
    <w:div w:id="700856887">
      <w:bodyDiv w:val="1"/>
      <w:marLeft w:val="0"/>
      <w:marRight w:val="0"/>
      <w:marTop w:val="0"/>
      <w:marBottom w:val="0"/>
      <w:divBdr>
        <w:top w:val="none" w:sz="0" w:space="0" w:color="auto"/>
        <w:left w:val="none" w:sz="0" w:space="0" w:color="auto"/>
        <w:bottom w:val="none" w:sz="0" w:space="0" w:color="auto"/>
        <w:right w:val="none" w:sz="0" w:space="0" w:color="auto"/>
      </w:divBdr>
    </w:div>
    <w:div w:id="703142274">
      <w:bodyDiv w:val="1"/>
      <w:marLeft w:val="0"/>
      <w:marRight w:val="0"/>
      <w:marTop w:val="0"/>
      <w:marBottom w:val="0"/>
      <w:divBdr>
        <w:top w:val="none" w:sz="0" w:space="0" w:color="auto"/>
        <w:left w:val="none" w:sz="0" w:space="0" w:color="auto"/>
        <w:bottom w:val="none" w:sz="0" w:space="0" w:color="auto"/>
        <w:right w:val="none" w:sz="0" w:space="0" w:color="auto"/>
      </w:divBdr>
    </w:div>
    <w:div w:id="723600930">
      <w:bodyDiv w:val="1"/>
      <w:marLeft w:val="0"/>
      <w:marRight w:val="0"/>
      <w:marTop w:val="0"/>
      <w:marBottom w:val="0"/>
      <w:divBdr>
        <w:top w:val="none" w:sz="0" w:space="0" w:color="auto"/>
        <w:left w:val="none" w:sz="0" w:space="0" w:color="auto"/>
        <w:bottom w:val="none" w:sz="0" w:space="0" w:color="auto"/>
        <w:right w:val="none" w:sz="0" w:space="0" w:color="auto"/>
      </w:divBdr>
    </w:div>
    <w:div w:id="758866579">
      <w:bodyDiv w:val="1"/>
      <w:marLeft w:val="0"/>
      <w:marRight w:val="0"/>
      <w:marTop w:val="0"/>
      <w:marBottom w:val="0"/>
      <w:divBdr>
        <w:top w:val="none" w:sz="0" w:space="0" w:color="auto"/>
        <w:left w:val="none" w:sz="0" w:space="0" w:color="auto"/>
        <w:bottom w:val="none" w:sz="0" w:space="0" w:color="auto"/>
        <w:right w:val="none" w:sz="0" w:space="0" w:color="auto"/>
      </w:divBdr>
    </w:div>
    <w:div w:id="786967707">
      <w:bodyDiv w:val="1"/>
      <w:marLeft w:val="0"/>
      <w:marRight w:val="0"/>
      <w:marTop w:val="0"/>
      <w:marBottom w:val="0"/>
      <w:divBdr>
        <w:top w:val="none" w:sz="0" w:space="0" w:color="auto"/>
        <w:left w:val="none" w:sz="0" w:space="0" w:color="auto"/>
        <w:bottom w:val="none" w:sz="0" w:space="0" w:color="auto"/>
        <w:right w:val="none" w:sz="0" w:space="0" w:color="auto"/>
      </w:divBdr>
      <w:divsChild>
        <w:div w:id="1339426908">
          <w:marLeft w:val="0"/>
          <w:marRight w:val="0"/>
          <w:marTop w:val="0"/>
          <w:marBottom w:val="0"/>
          <w:divBdr>
            <w:top w:val="none" w:sz="0" w:space="0" w:color="auto"/>
            <w:left w:val="none" w:sz="0" w:space="0" w:color="auto"/>
            <w:bottom w:val="none" w:sz="0" w:space="0" w:color="auto"/>
            <w:right w:val="none" w:sz="0" w:space="0" w:color="auto"/>
          </w:divBdr>
          <w:divsChild>
            <w:div w:id="1492796079">
              <w:blockQuote w:val="1"/>
              <w:marLeft w:val="0"/>
              <w:marRight w:val="0"/>
              <w:marTop w:val="300"/>
              <w:marBottom w:val="0"/>
              <w:divBdr>
                <w:top w:val="none" w:sz="0" w:space="0" w:color="auto"/>
                <w:left w:val="single" w:sz="12" w:space="11" w:color="F16E00"/>
                <w:bottom w:val="none" w:sz="0" w:space="0" w:color="auto"/>
                <w:right w:val="none" w:sz="0" w:space="0" w:color="auto"/>
              </w:divBdr>
            </w:div>
          </w:divsChild>
        </w:div>
      </w:divsChild>
    </w:div>
    <w:div w:id="867063093">
      <w:bodyDiv w:val="1"/>
      <w:marLeft w:val="0"/>
      <w:marRight w:val="0"/>
      <w:marTop w:val="0"/>
      <w:marBottom w:val="0"/>
      <w:divBdr>
        <w:top w:val="none" w:sz="0" w:space="0" w:color="auto"/>
        <w:left w:val="none" w:sz="0" w:space="0" w:color="auto"/>
        <w:bottom w:val="none" w:sz="0" w:space="0" w:color="auto"/>
        <w:right w:val="none" w:sz="0" w:space="0" w:color="auto"/>
      </w:divBdr>
    </w:div>
    <w:div w:id="903183665">
      <w:bodyDiv w:val="1"/>
      <w:marLeft w:val="0"/>
      <w:marRight w:val="0"/>
      <w:marTop w:val="0"/>
      <w:marBottom w:val="0"/>
      <w:divBdr>
        <w:top w:val="none" w:sz="0" w:space="0" w:color="auto"/>
        <w:left w:val="none" w:sz="0" w:space="0" w:color="auto"/>
        <w:bottom w:val="none" w:sz="0" w:space="0" w:color="auto"/>
        <w:right w:val="none" w:sz="0" w:space="0" w:color="auto"/>
      </w:divBdr>
    </w:div>
    <w:div w:id="909313150">
      <w:bodyDiv w:val="1"/>
      <w:marLeft w:val="0"/>
      <w:marRight w:val="0"/>
      <w:marTop w:val="0"/>
      <w:marBottom w:val="0"/>
      <w:divBdr>
        <w:top w:val="none" w:sz="0" w:space="0" w:color="auto"/>
        <w:left w:val="none" w:sz="0" w:space="0" w:color="auto"/>
        <w:bottom w:val="none" w:sz="0" w:space="0" w:color="auto"/>
        <w:right w:val="none" w:sz="0" w:space="0" w:color="auto"/>
      </w:divBdr>
    </w:div>
    <w:div w:id="909654680">
      <w:bodyDiv w:val="1"/>
      <w:marLeft w:val="0"/>
      <w:marRight w:val="0"/>
      <w:marTop w:val="0"/>
      <w:marBottom w:val="0"/>
      <w:divBdr>
        <w:top w:val="none" w:sz="0" w:space="0" w:color="auto"/>
        <w:left w:val="none" w:sz="0" w:space="0" w:color="auto"/>
        <w:bottom w:val="none" w:sz="0" w:space="0" w:color="auto"/>
        <w:right w:val="none" w:sz="0" w:space="0" w:color="auto"/>
      </w:divBdr>
    </w:div>
    <w:div w:id="928777226">
      <w:bodyDiv w:val="1"/>
      <w:marLeft w:val="0"/>
      <w:marRight w:val="0"/>
      <w:marTop w:val="0"/>
      <w:marBottom w:val="0"/>
      <w:divBdr>
        <w:top w:val="none" w:sz="0" w:space="0" w:color="auto"/>
        <w:left w:val="none" w:sz="0" w:space="0" w:color="auto"/>
        <w:bottom w:val="none" w:sz="0" w:space="0" w:color="auto"/>
        <w:right w:val="none" w:sz="0" w:space="0" w:color="auto"/>
      </w:divBdr>
    </w:div>
    <w:div w:id="946473808">
      <w:bodyDiv w:val="1"/>
      <w:marLeft w:val="0"/>
      <w:marRight w:val="0"/>
      <w:marTop w:val="0"/>
      <w:marBottom w:val="0"/>
      <w:divBdr>
        <w:top w:val="none" w:sz="0" w:space="0" w:color="auto"/>
        <w:left w:val="none" w:sz="0" w:space="0" w:color="auto"/>
        <w:bottom w:val="none" w:sz="0" w:space="0" w:color="auto"/>
        <w:right w:val="none" w:sz="0" w:space="0" w:color="auto"/>
      </w:divBdr>
    </w:div>
    <w:div w:id="1030179007">
      <w:bodyDiv w:val="1"/>
      <w:marLeft w:val="0"/>
      <w:marRight w:val="0"/>
      <w:marTop w:val="0"/>
      <w:marBottom w:val="0"/>
      <w:divBdr>
        <w:top w:val="none" w:sz="0" w:space="0" w:color="auto"/>
        <w:left w:val="none" w:sz="0" w:space="0" w:color="auto"/>
        <w:bottom w:val="none" w:sz="0" w:space="0" w:color="auto"/>
        <w:right w:val="none" w:sz="0" w:space="0" w:color="auto"/>
      </w:divBdr>
    </w:div>
    <w:div w:id="1074160983">
      <w:bodyDiv w:val="1"/>
      <w:marLeft w:val="0"/>
      <w:marRight w:val="0"/>
      <w:marTop w:val="0"/>
      <w:marBottom w:val="0"/>
      <w:divBdr>
        <w:top w:val="none" w:sz="0" w:space="0" w:color="auto"/>
        <w:left w:val="none" w:sz="0" w:space="0" w:color="auto"/>
        <w:bottom w:val="none" w:sz="0" w:space="0" w:color="auto"/>
        <w:right w:val="none" w:sz="0" w:space="0" w:color="auto"/>
      </w:divBdr>
    </w:div>
    <w:div w:id="1093555602">
      <w:bodyDiv w:val="1"/>
      <w:marLeft w:val="0"/>
      <w:marRight w:val="0"/>
      <w:marTop w:val="0"/>
      <w:marBottom w:val="0"/>
      <w:divBdr>
        <w:top w:val="none" w:sz="0" w:space="0" w:color="auto"/>
        <w:left w:val="none" w:sz="0" w:space="0" w:color="auto"/>
        <w:bottom w:val="none" w:sz="0" w:space="0" w:color="auto"/>
        <w:right w:val="none" w:sz="0" w:space="0" w:color="auto"/>
      </w:divBdr>
    </w:div>
    <w:div w:id="1098453186">
      <w:bodyDiv w:val="1"/>
      <w:marLeft w:val="0"/>
      <w:marRight w:val="0"/>
      <w:marTop w:val="0"/>
      <w:marBottom w:val="0"/>
      <w:divBdr>
        <w:top w:val="none" w:sz="0" w:space="0" w:color="auto"/>
        <w:left w:val="none" w:sz="0" w:space="0" w:color="auto"/>
        <w:bottom w:val="none" w:sz="0" w:space="0" w:color="auto"/>
        <w:right w:val="none" w:sz="0" w:space="0" w:color="auto"/>
      </w:divBdr>
    </w:div>
    <w:div w:id="1222517396">
      <w:bodyDiv w:val="1"/>
      <w:marLeft w:val="0"/>
      <w:marRight w:val="0"/>
      <w:marTop w:val="0"/>
      <w:marBottom w:val="0"/>
      <w:divBdr>
        <w:top w:val="none" w:sz="0" w:space="0" w:color="auto"/>
        <w:left w:val="none" w:sz="0" w:space="0" w:color="auto"/>
        <w:bottom w:val="none" w:sz="0" w:space="0" w:color="auto"/>
        <w:right w:val="none" w:sz="0" w:space="0" w:color="auto"/>
      </w:divBdr>
    </w:div>
    <w:div w:id="1289094470">
      <w:bodyDiv w:val="1"/>
      <w:marLeft w:val="0"/>
      <w:marRight w:val="0"/>
      <w:marTop w:val="0"/>
      <w:marBottom w:val="0"/>
      <w:divBdr>
        <w:top w:val="none" w:sz="0" w:space="0" w:color="auto"/>
        <w:left w:val="none" w:sz="0" w:space="0" w:color="auto"/>
        <w:bottom w:val="none" w:sz="0" w:space="0" w:color="auto"/>
        <w:right w:val="none" w:sz="0" w:space="0" w:color="auto"/>
      </w:divBdr>
    </w:div>
    <w:div w:id="1291090562">
      <w:bodyDiv w:val="1"/>
      <w:marLeft w:val="0"/>
      <w:marRight w:val="0"/>
      <w:marTop w:val="0"/>
      <w:marBottom w:val="0"/>
      <w:divBdr>
        <w:top w:val="none" w:sz="0" w:space="0" w:color="auto"/>
        <w:left w:val="none" w:sz="0" w:space="0" w:color="auto"/>
        <w:bottom w:val="none" w:sz="0" w:space="0" w:color="auto"/>
        <w:right w:val="none" w:sz="0" w:space="0" w:color="auto"/>
      </w:divBdr>
    </w:div>
    <w:div w:id="1304890840">
      <w:bodyDiv w:val="1"/>
      <w:marLeft w:val="0"/>
      <w:marRight w:val="0"/>
      <w:marTop w:val="0"/>
      <w:marBottom w:val="0"/>
      <w:divBdr>
        <w:top w:val="none" w:sz="0" w:space="0" w:color="auto"/>
        <w:left w:val="none" w:sz="0" w:space="0" w:color="auto"/>
        <w:bottom w:val="none" w:sz="0" w:space="0" w:color="auto"/>
        <w:right w:val="none" w:sz="0" w:space="0" w:color="auto"/>
      </w:divBdr>
    </w:div>
    <w:div w:id="1314870678">
      <w:bodyDiv w:val="1"/>
      <w:marLeft w:val="0"/>
      <w:marRight w:val="0"/>
      <w:marTop w:val="0"/>
      <w:marBottom w:val="0"/>
      <w:divBdr>
        <w:top w:val="none" w:sz="0" w:space="0" w:color="auto"/>
        <w:left w:val="none" w:sz="0" w:space="0" w:color="auto"/>
        <w:bottom w:val="none" w:sz="0" w:space="0" w:color="auto"/>
        <w:right w:val="none" w:sz="0" w:space="0" w:color="auto"/>
      </w:divBdr>
    </w:div>
    <w:div w:id="1333220085">
      <w:bodyDiv w:val="1"/>
      <w:marLeft w:val="0"/>
      <w:marRight w:val="0"/>
      <w:marTop w:val="0"/>
      <w:marBottom w:val="0"/>
      <w:divBdr>
        <w:top w:val="none" w:sz="0" w:space="0" w:color="auto"/>
        <w:left w:val="none" w:sz="0" w:space="0" w:color="auto"/>
        <w:bottom w:val="none" w:sz="0" w:space="0" w:color="auto"/>
        <w:right w:val="none" w:sz="0" w:space="0" w:color="auto"/>
      </w:divBdr>
    </w:div>
    <w:div w:id="1394504360">
      <w:bodyDiv w:val="1"/>
      <w:marLeft w:val="0"/>
      <w:marRight w:val="0"/>
      <w:marTop w:val="0"/>
      <w:marBottom w:val="0"/>
      <w:divBdr>
        <w:top w:val="none" w:sz="0" w:space="0" w:color="auto"/>
        <w:left w:val="none" w:sz="0" w:space="0" w:color="auto"/>
        <w:bottom w:val="none" w:sz="0" w:space="0" w:color="auto"/>
        <w:right w:val="none" w:sz="0" w:space="0" w:color="auto"/>
      </w:divBdr>
    </w:div>
    <w:div w:id="1398624951">
      <w:bodyDiv w:val="1"/>
      <w:marLeft w:val="0"/>
      <w:marRight w:val="0"/>
      <w:marTop w:val="0"/>
      <w:marBottom w:val="0"/>
      <w:divBdr>
        <w:top w:val="none" w:sz="0" w:space="0" w:color="auto"/>
        <w:left w:val="none" w:sz="0" w:space="0" w:color="auto"/>
        <w:bottom w:val="none" w:sz="0" w:space="0" w:color="auto"/>
        <w:right w:val="none" w:sz="0" w:space="0" w:color="auto"/>
      </w:divBdr>
    </w:div>
    <w:div w:id="1410079981">
      <w:bodyDiv w:val="1"/>
      <w:marLeft w:val="0"/>
      <w:marRight w:val="0"/>
      <w:marTop w:val="0"/>
      <w:marBottom w:val="0"/>
      <w:divBdr>
        <w:top w:val="none" w:sz="0" w:space="0" w:color="auto"/>
        <w:left w:val="none" w:sz="0" w:space="0" w:color="auto"/>
        <w:bottom w:val="none" w:sz="0" w:space="0" w:color="auto"/>
        <w:right w:val="none" w:sz="0" w:space="0" w:color="auto"/>
      </w:divBdr>
    </w:div>
    <w:div w:id="1424691469">
      <w:bodyDiv w:val="1"/>
      <w:marLeft w:val="0"/>
      <w:marRight w:val="0"/>
      <w:marTop w:val="0"/>
      <w:marBottom w:val="0"/>
      <w:divBdr>
        <w:top w:val="none" w:sz="0" w:space="0" w:color="auto"/>
        <w:left w:val="none" w:sz="0" w:space="0" w:color="auto"/>
        <w:bottom w:val="none" w:sz="0" w:space="0" w:color="auto"/>
        <w:right w:val="none" w:sz="0" w:space="0" w:color="auto"/>
      </w:divBdr>
    </w:div>
    <w:div w:id="1433864929">
      <w:bodyDiv w:val="1"/>
      <w:marLeft w:val="0"/>
      <w:marRight w:val="0"/>
      <w:marTop w:val="0"/>
      <w:marBottom w:val="0"/>
      <w:divBdr>
        <w:top w:val="none" w:sz="0" w:space="0" w:color="auto"/>
        <w:left w:val="none" w:sz="0" w:space="0" w:color="auto"/>
        <w:bottom w:val="none" w:sz="0" w:space="0" w:color="auto"/>
        <w:right w:val="none" w:sz="0" w:space="0" w:color="auto"/>
      </w:divBdr>
    </w:div>
    <w:div w:id="1434979188">
      <w:bodyDiv w:val="1"/>
      <w:marLeft w:val="0"/>
      <w:marRight w:val="0"/>
      <w:marTop w:val="0"/>
      <w:marBottom w:val="0"/>
      <w:divBdr>
        <w:top w:val="none" w:sz="0" w:space="0" w:color="auto"/>
        <w:left w:val="none" w:sz="0" w:space="0" w:color="auto"/>
        <w:bottom w:val="none" w:sz="0" w:space="0" w:color="auto"/>
        <w:right w:val="none" w:sz="0" w:space="0" w:color="auto"/>
      </w:divBdr>
    </w:div>
    <w:div w:id="1445687555">
      <w:bodyDiv w:val="1"/>
      <w:marLeft w:val="0"/>
      <w:marRight w:val="0"/>
      <w:marTop w:val="0"/>
      <w:marBottom w:val="0"/>
      <w:divBdr>
        <w:top w:val="none" w:sz="0" w:space="0" w:color="auto"/>
        <w:left w:val="none" w:sz="0" w:space="0" w:color="auto"/>
        <w:bottom w:val="none" w:sz="0" w:space="0" w:color="auto"/>
        <w:right w:val="none" w:sz="0" w:space="0" w:color="auto"/>
      </w:divBdr>
      <w:divsChild>
        <w:div w:id="1305545383">
          <w:marLeft w:val="274"/>
          <w:marRight w:val="0"/>
          <w:marTop w:val="0"/>
          <w:marBottom w:val="0"/>
          <w:divBdr>
            <w:top w:val="none" w:sz="0" w:space="0" w:color="auto"/>
            <w:left w:val="none" w:sz="0" w:space="0" w:color="auto"/>
            <w:bottom w:val="none" w:sz="0" w:space="0" w:color="auto"/>
            <w:right w:val="none" w:sz="0" w:space="0" w:color="auto"/>
          </w:divBdr>
        </w:div>
        <w:div w:id="819154767">
          <w:marLeft w:val="274"/>
          <w:marRight w:val="0"/>
          <w:marTop w:val="0"/>
          <w:marBottom w:val="0"/>
          <w:divBdr>
            <w:top w:val="none" w:sz="0" w:space="0" w:color="auto"/>
            <w:left w:val="none" w:sz="0" w:space="0" w:color="auto"/>
            <w:bottom w:val="none" w:sz="0" w:space="0" w:color="auto"/>
            <w:right w:val="none" w:sz="0" w:space="0" w:color="auto"/>
          </w:divBdr>
        </w:div>
        <w:div w:id="635524470">
          <w:marLeft w:val="274"/>
          <w:marRight w:val="0"/>
          <w:marTop w:val="0"/>
          <w:marBottom w:val="0"/>
          <w:divBdr>
            <w:top w:val="none" w:sz="0" w:space="0" w:color="auto"/>
            <w:left w:val="none" w:sz="0" w:space="0" w:color="auto"/>
            <w:bottom w:val="none" w:sz="0" w:space="0" w:color="auto"/>
            <w:right w:val="none" w:sz="0" w:space="0" w:color="auto"/>
          </w:divBdr>
        </w:div>
        <w:div w:id="1787770907">
          <w:marLeft w:val="274"/>
          <w:marRight w:val="0"/>
          <w:marTop w:val="0"/>
          <w:marBottom w:val="0"/>
          <w:divBdr>
            <w:top w:val="none" w:sz="0" w:space="0" w:color="auto"/>
            <w:left w:val="none" w:sz="0" w:space="0" w:color="auto"/>
            <w:bottom w:val="none" w:sz="0" w:space="0" w:color="auto"/>
            <w:right w:val="none" w:sz="0" w:space="0" w:color="auto"/>
          </w:divBdr>
        </w:div>
        <w:div w:id="1222863931">
          <w:marLeft w:val="274"/>
          <w:marRight w:val="0"/>
          <w:marTop w:val="0"/>
          <w:marBottom w:val="0"/>
          <w:divBdr>
            <w:top w:val="none" w:sz="0" w:space="0" w:color="auto"/>
            <w:left w:val="none" w:sz="0" w:space="0" w:color="auto"/>
            <w:bottom w:val="none" w:sz="0" w:space="0" w:color="auto"/>
            <w:right w:val="none" w:sz="0" w:space="0" w:color="auto"/>
          </w:divBdr>
        </w:div>
        <w:div w:id="1556159371">
          <w:marLeft w:val="274"/>
          <w:marRight w:val="0"/>
          <w:marTop w:val="0"/>
          <w:marBottom w:val="0"/>
          <w:divBdr>
            <w:top w:val="none" w:sz="0" w:space="0" w:color="auto"/>
            <w:left w:val="none" w:sz="0" w:space="0" w:color="auto"/>
            <w:bottom w:val="none" w:sz="0" w:space="0" w:color="auto"/>
            <w:right w:val="none" w:sz="0" w:space="0" w:color="auto"/>
          </w:divBdr>
        </w:div>
        <w:div w:id="264971031">
          <w:marLeft w:val="274"/>
          <w:marRight w:val="0"/>
          <w:marTop w:val="0"/>
          <w:marBottom w:val="0"/>
          <w:divBdr>
            <w:top w:val="none" w:sz="0" w:space="0" w:color="auto"/>
            <w:left w:val="none" w:sz="0" w:space="0" w:color="auto"/>
            <w:bottom w:val="none" w:sz="0" w:space="0" w:color="auto"/>
            <w:right w:val="none" w:sz="0" w:space="0" w:color="auto"/>
          </w:divBdr>
        </w:div>
        <w:div w:id="600064032">
          <w:marLeft w:val="274"/>
          <w:marRight w:val="0"/>
          <w:marTop w:val="0"/>
          <w:marBottom w:val="0"/>
          <w:divBdr>
            <w:top w:val="none" w:sz="0" w:space="0" w:color="auto"/>
            <w:left w:val="none" w:sz="0" w:space="0" w:color="auto"/>
            <w:bottom w:val="none" w:sz="0" w:space="0" w:color="auto"/>
            <w:right w:val="none" w:sz="0" w:space="0" w:color="auto"/>
          </w:divBdr>
        </w:div>
        <w:div w:id="1463381321">
          <w:marLeft w:val="274"/>
          <w:marRight w:val="0"/>
          <w:marTop w:val="0"/>
          <w:marBottom w:val="0"/>
          <w:divBdr>
            <w:top w:val="none" w:sz="0" w:space="0" w:color="auto"/>
            <w:left w:val="none" w:sz="0" w:space="0" w:color="auto"/>
            <w:bottom w:val="none" w:sz="0" w:space="0" w:color="auto"/>
            <w:right w:val="none" w:sz="0" w:space="0" w:color="auto"/>
          </w:divBdr>
        </w:div>
        <w:div w:id="961960260">
          <w:marLeft w:val="274"/>
          <w:marRight w:val="0"/>
          <w:marTop w:val="0"/>
          <w:marBottom w:val="0"/>
          <w:divBdr>
            <w:top w:val="none" w:sz="0" w:space="0" w:color="auto"/>
            <w:left w:val="none" w:sz="0" w:space="0" w:color="auto"/>
            <w:bottom w:val="none" w:sz="0" w:space="0" w:color="auto"/>
            <w:right w:val="none" w:sz="0" w:space="0" w:color="auto"/>
          </w:divBdr>
        </w:div>
        <w:div w:id="1064914287">
          <w:marLeft w:val="274"/>
          <w:marRight w:val="0"/>
          <w:marTop w:val="0"/>
          <w:marBottom w:val="0"/>
          <w:divBdr>
            <w:top w:val="none" w:sz="0" w:space="0" w:color="auto"/>
            <w:left w:val="none" w:sz="0" w:space="0" w:color="auto"/>
            <w:bottom w:val="none" w:sz="0" w:space="0" w:color="auto"/>
            <w:right w:val="none" w:sz="0" w:space="0" w:color="auto"/>
          </w:divBdr>
        </w:div>
        <w:div w:id="1239558184">
          <w:marLeft w:val="274"/>
          <w:marRight w:val="0"/>
          <w:marTop w:val="0"/>
          <w:marBottom w:val="0"/>
          <w:divBdr>
            <w:top w:val="none" w:sz="0" w:space="0" w:color="auto"/>
            <w:left w:val="none" w:sz="0" w:space="0" w:color="auto"/>
            <w:bottom w:val="none" w:sz="0" w:space="0" w:color="auto"/>
            <w:right w:val="none" w:sz="0" w:space="0" w:color="auto"/>
          </w:divBdr>
        </w:div>
        <w:div w:id="1038243235">
          <w:marLeft w:val="274"/>
          <w:marRight w:val="0"/>
          <w:marTop w:val="0"/>
          <w:marBottom w:val="0"/>
          <w:divBdr>
            <w:top w:val="none" w:sz="0" w:space="0" w:color="auto"/>
            <w:left w:val="none" w:sz="0" w:space="0" w:color="auto"/>
            <w:bottom w:val="none" w:sz="0" w:space="0" w:color="auto"/>
            <w:right w:val="none" w:sz="0" w:space="0" w:color="auto"/>
          </w:divBdr>
        </w:div>
      </w:divsChild>
    </w:div>
    <w:div w:id="1457792772">
      <w:bodyDiv w:val="1"/>
      <w:marLeft w:val="0"/>
      <w:marRight w:val="0"/>
      <w:marTop w:val="0"/>
      <w:marBottom w:val="0"/>
      <w:divBdr>
        <w:top w:val="none" w:sz="0" w:space="0" w:color="auto"/>
        <w:left w:val="none" w:sz="0" w:space="0" w:color="auto"/>
        <w:bottom w:val="none" w:sz="0" w:space="0" w:color="auto"/>
        <w:right w:val="none" w:sz="0" w:space="0" w:color="auto"/>
      </w:divBdr>
    </w:div>
    <w:div w:id="1475367649">
      <w:bodyDiv w:val="1"/>
      <w:marLeft w:val="0"/>
      <w:marRight w:val="0"/>
      <w:marTop w:val="0"/>
      <w:marBottom w:val="0"/>
      <w:divBdr>
        <w:top w:val="none" w:sz="0" w:space="0" w:color="auto"/>
        <w:left w:val="none" w:sz="0" w:space="0" w:color="auto"/>
        <w:bottom w:val="none" w:sz="0" w:space="0" w:color="auto"/>
        <w:right w:val="none" w:sz="0" w:space="0" w:color="auto"/>
      </w:divBdr>
    </w:div>
    <w:div w:id="1496998425">
      <w:bodyDiv w:val="1"/>
      <w:marLeft w:val="0"/>
      <w:marRight w:val="0"/>
      <w:marTop w:val="0"/>
      <w:marBottom w:val="0"/>
      <w:divBdr>
        <w:top w:val="none" w:sz="0" w:space="0" w:color="auto"/>
        <w:left w:val="none" w:sz="0" w:space="0" w:color="auto"/>
        <w:bottom w:val="none" w:sz="0" w:space="0" w:color="auto"/>
        <w:right w:val="none" w:sz="0" w:space="0" w:color="auto"/>
      </w:divBdr>
    </w:div>
    <w:div w:id="1530290026">
      <w:bodyDiv w:val="1"/>
      <w:marLeft w:val="0"/>
      <w:marRight w:val="0"/>
      <w:marTop w:val="0"/>
      <w:marBottom w:val="0"/>
      <w:divBdr>
        <w:top w:val="none" w:sz="0" w:space="0" w:color="auto"/>
        <w:left w:val="none" w:sz="0" w:space="0" w:color="auto"/>
        <w:bottom w:val="none" w:sz="0" w:space="0" w:color="auto"/>
        <w:right w:val="none" w:sz="0" w:space="0" w:color="auto"/>
      </w:divBdr>
    </w:div>
    <w:div w:id="1532377506">
      <w:bodyDiv w:val="1"/>
      <w:marLeft w:val="0"/>
      <w:marRight w:val="0"/>
      <w:marTop w:val="0"/>
      <w:marBottom w:val="0"/>
      <w:divBdr>
        <w:top w:val="none" w:sz="0" w:space="0" w:color="auto"/>
        <w:left w:val="none" w:sz="0" w:space="0" w:color="auto"/>
        <w:bottom w:val="none" w:sz="0" w:space="0" w:color="auto"/>
        <w:right w:val="none" w:sz="0" w:space="0" w:color="auto"/>
      </w:divBdr>
    </w:div>
    <w:div w:id="1549684622">
      <w:bodyDiv w:val="1"/>
      <w:marLeft w:val="0"/>
      <w:marRight w:val="0"/>
      <w:marTop w:val="0"/>
      <w:marBottom w:val="0"/>
      <w:divBdr>
        <w:top w:val="none" w:sz="0" w:space="0" w:color="auto"/>
        <w:left w:val="none" w:sz="0" w:space="0" w:color="auto"/>
        <w:bottom w:val="none" w:sz="0" w:space="0" w:color="auto"/>
        <w:right w:val="none" w:sz="0" w:space="0" w:color="auto"/>
      </w:divBdr>
    </w:div>
    <w:div w:id="1592467234">
      <w:bodyDiv w:val="1"/>
      <w:marLeft w:val="0"/>
      <w:marRight w:val="0"/>
      <w:marTop w:val="0"/>
      <w:marBottom w:val="0"/>
      <w:divBdr>
        <w:top w:val="none" w:sz="0" w:space="0" w:color="auto"/>
        <w:left w:val="none" w:sz="0" w:space="0" w:color="auto"/>
        <w:bottom w:val="none" w:sz="0" w:space="0" w:color="auto"/>
        <w:right w:val="none" w:sz="0" w:space="0" w:color="auto"/>
      </w:divBdr>
    </w:div>
    <w:div w:id="1602909843">
      <w:bodyDiv w:val="1"/>
      <w:marLeft w:val="0"/>
      <w:marRight w:val="0"/>
      <w:marTop w:val="0"/>
      <w:marBottom w:val="0"/>
      <w:divBdr>
        <w:top w:val="none" w:sz="0" w:space="0" w:color="auto"/>
        <w:left w:val="none" w:sz="0" w:space="0" w:color="auto"/>
        <w:bottom w:val="none" w:sz="0" w:space="0" w:color="auto"/>
        <w:right w:val="none" w:sz="0" w:space="0" w:color="auto"/>
      </w:divBdr>
    </w:div>
    <w:div w:id="1609047781">
      <w:bodyDiv w:val="1"/>
      <w:marLeft w:val="0"/>
      <w:marRight w:val="0"/>
      <w:marTop w:val="0"/>
      <w:marBottom w:val="0"/>
      <w:divBdr>
        <w:top w:val="none" w:sz="0" w:space="0" w:color="auto"/>
        <w:left w:val="none" w:sz="0" w:space="0" w:color="auto"/>
        <w:bottom w:val="none" w:sz="0" w:space="0" w:color="auto"/>
        <w:right w:val="none" w:sz="0" w:space="0" w:color="auto"/>
      </w:divBdr>
    </w:div>
    <w:div w:id="1628394364">
      <w:bodyDiv w:val="1"/>
      <w:marLeft w:val="0"/>
      <w:marRight w:val="0"/>
      <w:marTop w:val="0"/>
      <w:marBottom w:val="0"/>
      <w:divBdr>
        <w:top w:val="none" w:sz="0" w:space="0" w:color="auto"/>
        <w:left w:val="none" w:sz="0" w:space="0" w:color="auto"/>
        <w:bottom w:val="none" w:sz="0" w:space="0" w:color="auto"/>
        <w:right w:val="none" w:sz="0" w:space="0" w:color="auto"/>
      </w:divBdr>
    </w:div>
    <w:div w:id="1644893007">
      <w:bodyDiv w:val="1"/>
      <w:marLeft w:val="0"/>
      <w:marRight w:val="0"/>
      <w:marTop w:val="0"/>
      <w:marBottom w:val="0"/>
      <w:divBdr>
        <w:top w:val="none" w:sz="0" w:space="0" w:color="auto"/>
        <w:left w:val="none" w:sz="0" w:space="0" w:color="auto"/>
        <w:bottom w:val="none" w:sz="0" w:space="0" w:color="auto"/>
        <w:right w:val="none" w:sz="0" w:space="0" w:color="auto"/>
      </w:divBdr>
    </w:div>
    <w:div w:id="1647078472">
      <w:bodyDiv w:val="1"/>
      <w:marLeft w:val="0"/>
      <w:marRight w:val="0"/>
      <w:marTop w:val="0"/>
      <w:marBottom w:val="0"/>
      <w:divBdr>
        <w:top w:val="none" w:sz="0" w:space="0" w:color="auto"/>
        <w:left w:val="none" w:sz="0" w:space="0" w:color="auto"/>
        <w:bottom w:val="none" w:sz="0" w:space="0" w:color="auto"/>
        <w:right w:val="none" w:sz="0" w:space="0" w:color="auto"/>
      </w:divBdr>
    </w:div>
    <w:div w:id="1670984466">
      <w:bodyDiv w:val="1"/>
      <w:marLeft w:val="0"/>
      <w:marRight w:val="0"/>
      <w:marTop w:val="0"/>
      <w:marBottom w:val="0"/>
      <w:divBdr>
        <w:top w:val="none" w:sz="0" w:space="0" w:color="auto"/>
        <w:left w:val="none" w:sz="0" w:space="0" w:color="auto"/>
        <w:bottom w:val="none" w:sz="0" w:space="0" w:color="auto"/>
        <w:right w:val="none" w:sz="0" w:space="0" w:color="auto"/>
      </w:divBdr>
    </w:div>
    <w:div w:id="1682665106">
      <w:bodyDiv w:val="1"/>
      <w:marLeft w:val="0"/>
      <w:marRight w:val="0"/>
      <w:marTop w:val="0"/>
      <w:marBottom w:val="0"/>
      <w:divBdr>
        <w:top w:val="none" w:sz="0" w:space="0" w:color="auto"/>
        <w:left w:val="none" w:sz="0" w:space="0" w:color="auto"/>
        <w:bottom w:val="none" w:sz="0" w:space="0" w:color="auto"/>
        <w:right w:val="none" w:sz="0" w:space="0" w:color="auto"/>
      </w:divBdr>
    </w:div>
    <w:div w:id="1698241126">
      <w:bodyDiv w:val="1"/>
      <w:marLeft w:val="0"/>
      <w:marRight w:val="0"/>
      <w:marTop w:val="0"/>
      <w:marBottom w:val="0"/>
      <w:divBdr>
        <w:top w:val="none" w:sz="0" w:space="0" w:color="auto"/>
        <w:left w:val="none" w:sz="0" w:space="0" w:color="auto"/>
        <w:bottom w:val="none" w:sz="0" w:space="0" w:color="auto"/>
        <w:right w:val="none" w:sz="0" w:space="0" w:color="auto"/>
      </w:divBdr>
    </w:div>
    <w:div w:id="1705403909">
      <w:bodyDiv w:val="1"/>
      <w:marLeft w:val="0"/>
      <w:marRight w:val="0"/>
      <w:marTop w:val="0"/>
      <w:marBottom w:val="0"/>
      <w:divBdr>
        <w:top w:val="none" w:sz="0" w:space="0" w:color="auto"/>
        <w:left w:val="none" w:sz="0" w:space="0" w:color="auto"/>
        <w:bottom w:val="none" w:sz="0" w:space="0" w:color="auto"/>
        <w:right w:val="none" w:sz="0" w:space="0" w:color="auto"/>
      </w:divBdr>
    </w:div>
    <w:div w:id="1761901721">
      <w:bodyDiv w:val="1"/>
      <w:marLeft w:val="0"/>
      <w:marRight w:val="0"/>
      <w:marTop w:val="0"/>
      <w:marBottom w:val="0"/>
      <w:divBdr>
        <w:top w:val="none" w:sz="0" w:space="0" w:color="auto"/>
        <w:left w:val="none" w:sz="0" w:space="0" w:color="auto"/>
        <w:bottom w:val="none" w:sz="0" w:space="0" w:color="auto"/>
        <w:right w:val="none" w:sz="0" w:space="0" w:color="auto"/>
      </w:divBdr>
    </w:div>
    <w:div w:id="1785686603">
      <w:bodyDiv w:val="1"/>
      <w:marLeft w:val="0"/>
      <w:marRight w:val="0"/>
      <w:marTop w:val="0"/>
      <w:marBottom w:val="0"/>
      <w:divBdr>
        <w:top w:val="none" w:sz="0" w:space="0" w:color="auto"/>
        <w:left w:val="none" w:sz="0" w:space="0" w:color="auto"/>
        <w:bottom w:val="none" w:sz="0" w:space="0" w:color="auto"/>
        <w:right w:val="none" w:sz="0" w:space="0" w:color="auto"/>
      </w:divBdr>
    </w:div>
    <w:div w:id="1857500354">
      <w:bodyDiv w:val="1"/>
      <w:marLeft w:val="0"/>
      <w:marRight w:val="0"/>
      <w:marTop w:val="0"/>
      <w:marBottom w:val="0"/>
      <w:divBdr>
        <w:top w:val="none" w:sz="0" w:space="0" w:color="auto"/>
        <w:left w:val="none" w:sz="0" w:space="0" w:color="auto"/>
        <w:bottom w:val="none" w:sz="0" w:space="0" w:color="auto"/>
        <w:right w:val="none" w:sz="0" w:space="0" w:color="auto"/>
      </w:divBdr>
    </w:div>
    <w:div w:id="1884053062">
      <w:bodyDiv w:val="1"/>
      <w:marLeft w:val="0"/>
      <w:marRight w:val="0"/>
      <w:marTop w:val="0"/>
      <w:marBottom w:val="0"/>
      <w:divBdr>
        <w:top w:val="none" w:sz="0" w:space="0" w:color="auto"/>
        <w:left w:val="none" w:sz="0" w:space="0" w:color="auto"/>
        <w:bottom w:val="none" w:sz="0" w:space="0" w:color="auto"/>
        <w:right w:val="none" w:sz="0" w:space="0" w:color="auto"/>
      </w:divBdr>
    </w:div>
    <w:div w:id="1922253036">
      <w:bodyDiv w:val="1"/>
      <w:marLeft w:val="0"/>
      <w:marRight w:val="0"/>
      <w:marTop w:val="0"/>
      <w:marBottom w:val="0"/>
      <w:divBdr>
        <w:top w:val="none" w:sz="0" w:space="0" w:color="auto"/>
        <w:left w:val="none" w:sz="0" w:space="0" w:color="auto"/>
        <w:bottom w:val="none" w:sz="0" w:space="0" w:color="auto"/>
        <w:right w:val="none" w:sz="0" w:space="0" w:color="auto"/>
      </w:divBdr>
    </w:div>
    <w:div w:id="1932421791">
      <w:bodyDiv w:val="1"/>
      <w:marLeft w:val="0"/>
      <w:marRight w:val="0"/>
      <w:marTop w:val="0"/>
      <w:marBottom w:val="0"/>
      <w:divBdr>
        <w:top w:val="none" w:sz="0" w:space="0" w:color="auto"/>
        <w:left w:val="none" w:sz="0" w:space="0" w:color="auto"/>
        <w:bottom w:val="none" w:sz="0" w:space="0" w:color="auto"/>
        <w:right w:val="none" w:sz="0" w:space="0" w:color="auto"/>
      </w:divBdr>
    </w:div>
    <w:div w:id="1956058910">
      <w:bodyDiv w:val="1"/>
      <w:marLeft w:val="0"/>
      <w:marRight w:val="0"/>
      <w:marTop w:val="0"/>
      <w:marBottom w:val="0"/>
      <w:divBdr>
        <w:top w:val="none" w:sz="0" w:space="0" w:color="auto"/>
        <w:left w:val="none" w:sz="0" w:space="0" w:color="auto"/>
        <w:bottom w:val="none" w:sz="0" w:space="0" w:color="auto"/>
        <w:right w:val="none" w:sz="0" w:space="0" w:color="auto"/>
      </w:divBdr>
    </w:div>
    <w:div w:id="1991982785">
      <w:bodyDiv w:val="1"/>
      <w:marLeft w:val="0"/>
      <w:marRight w:val="0"/>
      <w:marTop w:val="0"/>
      <w:marBottom w:val="0"/>
      <w:divBdr>
        <w:top w:val="none" w:sz="0" w:space="0" w:color="auto"/>
        <w:left w:val="none" w:sz="0" w:space="0" w:color="auto"/>
        <w:bottom w:val="none" w:sz="0" w:space="0" w:color="auto"/>
        <w:right w:val="none" w:sz="0" w:space="0" w:color="auto"/>
      </w:divBdr>
    </w:div>
    <w:div w:id="2072536256">
      <w:bodyDiv w:val="1"/>
      <w:marLeft w:val="0"/>
      <w:marRight w:val="0"/>
      <w:marTop w:val="0"/>
      <w:marBottom w:val="0"/>
      <w:divBdr>
        <w:top w:val="none" w:sz="0" w:space="0" w:color="auto"/>
        <w:left w:val="none" w:sz="0" w:space="0" w:color="auto"/>
        <w:bottom w:val="none" w:sz="0" w:space="0" w:color="auto"/>
        <w:right w:val="none" w:sz="0" w:space="0" w:color="auto"/>
      </w:divBdr>
    </w:div>
    <w:div w:id="2114324365">
      <w:bodyDiv w:val="1"/>
      <w:marLeft w:val="0"/>
      <w:marRight w:val="0"/>
      <w:marTop w:val="0"/>
      <w:marBottom w:val="0"/>
      <w:divBdr>
        <w:top w:val="none" w:sz="0" w:space="0" w:color="auto"/>
        <w:left w:val="none" w:sz="0" w:space="0" w:color="auto"/>
        <w:bottom w:val="none" w:sz="0" w:space="0" w:color="auto"/>
        <w:right w:val="none" w:sz="0" w:space="0" w:color="auto"/>
      </w:divBdr>
    </w:div>
    <w:div w:id="2136021863">
      <w:bodyDiv w:val="1"/>
      <w:marLeft w:val="0"/>
      <w:marRight w:val="0"/>
      <w:marTop w:val="0"/>
      <w:marBottom w:val="0"/>
      <w:divBdr>
        <w:top w:val="none" w:sz="0" w:space="0" w:color="auto"/>
        <w:left w:val="none" w:sz="0" w:space="0" w:color="auto"/>
        <w:bottom w:val="none" w:sz="0" w:space="0" w:color="auto"/>
        <w:right w:val="none" w:sz="0" w:space="0" w:color="auto"/>
      </w:divBdr>
    </w:div>
    <w:div w:id="213740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7" Type="http://schemas.microsoft.com/office/2007/relationships/stylesWithEffects" Target="stylesWithEffect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file:///I:\DPPS\DOA\ETUDES\PRS\PRS_2\EVALUATION_BESOINS\MEDICOSOCIAL\PersAgees\cartes\01c_TERR_OBS_poids75plus2027.png" TargetMode="External"/><Relationship Id="rId11" Type="http://schemas.openxmlformats.org/officeDocument/2006/relationships/endnotes" Target="endnotes.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7.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5.xml"/><Relationship Id="rId41" Type="http://schemas.openxmlformats.org/officeDocument/2006/relationships/image" Target="media/image17.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em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PwC\Smart\Content\Word\Templates\Generic%20Report.dotx" TargetMode="External"/></Relationships>
</file>

<file path=word/theme/theme1.xml><?xml version="1.0" encoding="utf-8"?>
<a:theme xmlns:a="http://schemas.openxmlformats.org/drawingml/2006/main" name="Office Theme">
  <a:themeElements>
    <a:clrScheme name="Smart Report">
      <a:dk1>
        <a:srgbClr val="000000"/>
      </a:dk1>
      <a:lt1>
        <a:srgbClr val="FFFFFF"/>
      </a:lt1>
      <a:dk2>
        <a:srgbClr val="821A1A"/>
      </a:dk2>
      <a:lt2>
        <a:srgbClr val="FFFFFF"/>
      </a:lt2>
      <a:accent1>
        <a:srgbClr val="821A1A"/>
      </a:accent1>
      <a:accent2>
        <a:srgbClr val="D62E1C"/>
      </a:accent2>
      <a:accent3>
        <a:srgbClr val="FFCF48"/>
      </a:accent3>
      <a:accent4>
        <a:srgbClr val="E36A00"/>
      </a:accent4>
      <a:accent5>
        <a:srgbClr val="ABA591"/>
      </a:accent5>
      <a:accent6>
        <a:srgbClr val="877E62"/>
      </a:accent6>
      <a:hlink>
        <a:srgbClr val="821A1A"/>
      </a:hlink>
      <a:folHlink>
        <a:srgbClr val="821A1A"/>
      </a:folHlink>
    </a:clrScheme>
    <a:fontScheme name="PwC 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19F5C-F03F-4B06-B779-67F831022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4298D8-A357-4C55-8DFC-BF95E1DE51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CA12A0-718E-472A-9858-E09936D35897}">
  <ds:schemaRefs>
    <ds:schemaRef ds:uri="http://schemas.microsoft.com/sharepoint/v3/contenttype/forms"/>
  </ds:schemaRefs>
</ds:datastoreItem>
</file>

<file path=customXml/itemProps4.xml><?xml version="1.0" encoding="utf-8"?>
<ds:datastoreItem xmlns:ds="http://schemas.openxmlformats.org/officeDocument/2006/customXml" ds:itemID="{9BD1F581-6EA6-4E1B-B82B-B0388EEEA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Report.dotx</Template>
  <TotalTime>316</TotalTime>
  <Pages>122</Pages>
  <Words>39273</Words>
  <Characters>216002</Characters>
  <Application>Microsoft Office Word</Application>
  <DocSecurity>0</DocSecurity>
  <Lines>1800</Lines>
  <Paragraphs>509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Etude régionale sur l'offre de SSIAD en région Pays de la Loire</vt:lpstr>
      <vt:lpstr>Insert title</vt:lpstr>
    </vt:vector>
  </TitlesOfParts>
  <Company>PricewaterhouseCoopers</Company>
  <LinksUpToDate>false</LinksUpToDate>
  <CharactersWithSpaces>254766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régionale sur l'offre de SSIAD en région Pays de la Loire</dc:title>
  <dc:subject>Agence Régionale de Santé Pays de la Loire</dc:subject>
  <dc:creator>Olivier PAUL</dc:creator>
  <cp:lastModifiedBy>MARTINEAU Delphine</cp:lastModifiedBy>
  <cp:revision>27</cp:revision>
  <cp:lastPrinted>2017-01-24T10:52:00Z</cp:lastPrinted>
  <dcterms:created xsi:type="dcterms:W3CDTF">2017-08-21T06:43:00Z</dcterms:created>
  <dcterms:modified xsi:type="dcterms:W3CDTF">2017-09-18T10:45:00Z</dcterms:modified>
  <cp:category>Consulting Secteur public Santé</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Language">
    <vt:lpwstr>French</vt:lpwstr>
  </property>
  <property fmtid="{D5CDD505-2E9C-101B-9397-08002B2CF9AE}" pid="3" name="Smart_OpenPropertiesOnNew">
    <vt:lpwstr>Yes</vt:lpwstr>
  </property>
  <property fmtid="{D5CDD505-2E9C-101B-9397-08002B2CF9AE}" pid="4" name="Go Live Date">
    <vt:lpwstr>01_05_2015</vt:lpwstr>
  </property>
  <property fmtid="{D5CDD505-2E9C-101B-9397-08002B2CF9AE}" pid="5" name="Confidentiality Stamp">
    <vt:lpwstr>Strictly Private and Confidential</vt:lpwstr>
  </property>
  <property fmtid="{D5CDD505-2E9C-101B-9397-08002B2CF9AE}" pid="6" name="Smart Base Report (A4)">
    <vt:lpwstr>Version 20150105</vt:lpwstr>
  </property>
  <property fmtid="{D5CDD505-2E9C-101B-9397-08002B2CF9AE}" pid="7" name="Date completed">
    <vt:lpwstr>Juin 2017</vt:lpwstr>
  </property>
  <property fmtid="{D5CDD505-2E9C-101B-9397-08002B2CF9AE}" pid="8" name="Separator">
    <vt:lpwstr>;</vt:lpwstr>
  </property>
</Properties>
</file>